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18E" w:rsidRDefault="00C8518E" w:rsidP="0002409B">
      <w:pPr>
        <w:jc w:val="center"/>
        <w:rPr>
          <w:b/>
          <w:color w:val="000000"/>
          <w:sz w:val="22"/>
        </w:rPr>
      </w:pPr>
      <w:r>
        <w:rPr>
          <w:b/>
          <w:noProof/>
          <w:color w:val="000000"/>
          <w:sz w:val="22"/>
        </w:rPr>
        <w:drawing>
          <wp:inline distT="0" distB="0" distL="0" distR="0">
            <wp:extent cx="6210935" cy="85490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НОО.jpg"/>
                    <pic:cNvPicPr/>
                  </pic:nvPicPr>
                  <pic:blipFill>
                    <a:blip r:embed="rId9">
                      <a:extLst>
                        <a:ext uri="{28A0092B-C50C-407E-A947-70E740481C1C}">
                          <a14:useLocalDpi xmlns:a14="http://schemas.microsoft.com/office/drawing/2010/main" val="0"/>
                        </a:ext>
                      </a:extLst>
                    </a:blip>
                    <a:stretch>
                      <a:fillRect/>
                    </a:stretch>
                  </pic:blipFill>
                  <pic:spPr>
                    <a:xfrm>
                      <a:off x="0" y="0"/>
                      <a:ext cx="6210935" cy="8549005"/>
                    </a:xfrm>
                    <a:prstGeom prst="rect">
                      <a:avLst/>
                    </a:prstGeom>
                  </pic:spPr>
                </pic:pic>
              </a:graphicData>
            </a:graphic>
          </wp:inline>
        </w:drawing>
      </w:r>
    </w:p>
    <w:p w:rsidR="00C8518E" w:rsidRDefault="00C8518E" w:rsidP="0002409B">
      <w:pPr>
        <w:jc w:val="center"/>
        <w:rPr>
          <w:b/>
          <w:color w:val="000000"/>
          <w:sz w:val="22"/>
        </w:rPr>
      </w:pPr>
    </w:p>
    <w:p w:rsidR="00C8518E" w:rsidRDefault="00C8518E" w:rsidP="0002409B">
      <w:pPr>
        <w:jc w:val="center"/>
        <w:rPr>
          <w:b/>
          <w:color w:val="000000"/>
          <w:sz w:val="22"/>
        </w:rPr>
      </w:pPr>
    </w:p>
    <w:p w:rsidR="00C8518E" w:rsidRDefault="00C8518E" w:rsidP="0002409B">
      <w:pPr>
        <w:jc w:val="center"/>
        <w:rPr>
          <w:b/>
          <w:color w:val="000000"/>
          <w:sz w:val="22"/>
        </w:rPr>
      </w:pPr>
    </w:p>
    <w:p w:rsidR="0002409B" w:rsidRPr="0002409B" w:rsidRDefault="0002409B" w:rsidP="0002409B">
      <w:pPr>
        <w:jc w:val="center"/>
        <w:rPr>
          <w:b/>
          <w:color w:val="000000"/>
          <w:sz w:val="22"/>
        </w:rPr>
      </w:pPr>
      <w:bookmarkStart w:id="0" w:name="_GoBack"/>
      <w:bookmarkEnd w:id="0"/>
      <w:r w:rsidRPr="0002409B">
        <w:rPr>
          <w:b/>
          <w:color w:val="000000"/>
          <w:sz w:val="22"/>
        </w:rPr>
        <w:lastRenderedPageBreak/>
        <w:t xml:space="preserve">Муниципальное бюджетное общеобразовательное учреждение </w:t>
      </w:r>
    </w:p>
    <w:p w:rsidR="0002409B" w:rsidRPr="0002409B" w:rsidRDefault="0002409B" w:rsidP="0002409B">
      <w:pPr>
        <w:jc w:val="center"/>
        <w:rPr>
          <w:b/>
          <w:color w:val="000000"/>
          <w:sz w:val="22"/>
          <w:u w:val="single"/>
        </w:rPr>
      </w:pPr>
      <w:r w:rsidRPr="0002409B">
        <w:rPr>
          <w:b/>
          <w:color w:val="000000"/>
          <w:sz w:val="22"/>
          <w:u w:val="single"/>
        </w:rPr>
        <w:t>«Эрзинская средняя школа имени Соян Чакар» Эрзинского кожууна РТ</w:t>
      </w:r>
    </w:p>
    <w:p w:rsidR="0002409B" w:rsidRPr="0002409B" w:rsidRDefault="0002409B" w:rsidP="0002409B">
      <w:pPr>
        <w:jc w:val="center"/>
        <w:rPr>
          <w:b/>
          <w:color w:val="000000"/>
          <w:sz w:val="22"/>
        </w:rPr>
      </w:pPr>
      <w:r w:rsidRPr="0002409B">
        <w:rPr>
          <w:b/>
          <w:color w:val="000000"/>
          <w:sz w:val="22"/>
        </w:rPr>
        <w:t>668380, Эрзинский район, с. Эрзин, ул. Салчак Тока, д. 8, тел. 83943922343</w:t>
      </w:r>
    </w:p>
    <w:p w:rsidR="0002409B" w:rsidRDefault="0002409B" w:rsidP="0002409B">
      <w:pPr>
        <w:pStyle w:val="3"/>
        <w:spacing w:before="0" w:after="0" w:line="276" w:lineRule="auto"/>
        <w:jc w:val="left"/>
      </w:pPr>
    </w:p>
    <w:p w:rsidR="007200F5" w:rsidRPr="00F94B09" w:rsidRDefault="00520B83" w:rsidP="00416127">
      <w:pPr>
        <w:pStyle w:val="3"/>
        <w:spacing w:before="0" w:after="0" w:line="276" w:lineRule="auto"/>
        <w:ind w:left="5387"/>
        <w:jc w:val="right"/>
      </w:pPr>
      <w:r w:rsidRPr="00F94B09">
        <w:t>Принято</w:t>
      </w:r>
    </w:p>
    <w:p w:rsidR="007200F5" w:rsidRPr="00F94B09" w:rsidRDefault="00520B83" w:rsidP="00416127">
      <w:pPr>
        <w:spacing w:line="276" w:lineRule="auto"/>
        <w:ind w:left="4395"/>
        <w:jc w:val="right"/>
        <w:rPr>
          <w:sz w:val="28"/>
          <w:szCs w:val="28"/>
        </w:rPr>
      </w:pPr>
      <w:r w:rsidRPr="00F94B09">
        <w:rPr>
          <w:sz w:val="28"/>
          <w:szCs w:val="28"/>
        </w:rPr>
        <w:t xml:space="preserve">              на</w:t>
      </w:r>
      <w:r w:rsidR="007200F5" w:rsidRPr="00F94B09">
        <w:rPr>
          <w:sz w:val="28"/>
          <w:szCs w:val="28"/>
        </w:rPr>
        <w:t xml:space="preserve"> </w:t>
      </w:r>
      <w:r w:rsidRPr="00F94B09">
        <w:rPr>
          <w:sz w:val="28"/>
          <w:szCs w:val="28"/>
        </w:rPr>
        <w:t>педагогическом  совете  школы</w:t>
      </w:r>
    </w:p>
    <w:p w:rsidR="008B2D7E" w:rsidRPr="00F94B09" w:rsidRDefault="0092089F" w:rsidP="00416127">
      <w:pPr>
        <w:spacing w:line="276" w:lineRule="auto"/>
        <w:ind w:left="4395"/>
        <w:jc w:val="right"/>
        <w:rPr>
          <w:sz w:val="28"/>
          <w:szCs w:val="28"/>
        </w:rPr>
      </w:pPr>
      <w:r>
        <w:rPr>
          <w:sz w:val="28"/>
          <w:szCs w:val="28"/>
        </w:rPr>
        <w:t xml:space="preserve">(протокол </w:t>
      </w:r>
      <w:r w:rsidRPr="0092089F">
        <w:rPr>
          <w:sz w:val="28"/>
          <w:szCs w:val="28"/>
        </w:rPr>
        <w:t>№ 1</w:t>
      </w:r>
      <w:r w:rsidR="00986D4E">
        <w:rPr>
          <w:sz w:val="28"/>
          <w:szCs w:val="28"/>
        </w:rPr>
        <w:t xml:space="preserve"> от 26</w:t>
      </w:r>
      <w:r w:rsidR="007200F5" w:rsidRPr="00F94B09">
        <w:rPr>
          <w:sz w:val="28"/>
          <w:szCs w:val="28"/>
        </w:rPr>
        <w:t xml:space="preserve"> </w:t>
      </w:r>
      <w:r w:rsidR="00986D4E">
        <w:rPr>
          <w:sz w:val="28"/>
          <w:szCs w:val="28"/>
        </w:rPr>
        <w:t>августа 2021</w:t>
      </w:r>
      <w:r w:rsidR="007200F5" w:rsidRPr="00F94B09">
        <w:rPr>
          <w:sz w:val="28"/>
          <w:szCs w:val="28"/>
        </w:rPr>
        <w:t xml:space="preserve"> г. )</w:t>
      </w:r>
    </w:p>
    <w:p w:rsidR="00520B83" w:rsidRPr="00F94B09" w:rsidRDefault="00520B83" w:rsidP="0081089E">
      <w:pPr>
        <w:spacing w:line="276" w:lineRule="auto"/>
        <w:ind w:left="4395"/>
        <w:jc w:val="right"/>
        <w:rPr>
          <w:sz w:val="28"/>
          <w:szCs w:val="28"/>
        </w:rPr>
      </w:pPr>
      <w:r w:rsidRPr="00F94B09">
        <w:rPr>
          <w:sz w:val="28"/>
          <w:szCs w:val="28"/>
        </w:rPr>
        <w:t xml:space="preserve">                             </w:t>
      </w:r>
    </w:p>
    <w:p w:rsidR="00520B83" w:rsidRDefault="00520B83" w:rsidP="0081089E">
      <w:pPr>
        <w:spacing w:line="276" w:lineRule="auto"/>
        <w:ind w:left="4395"/>
        <w:jc w:val="right"/>
        <w:rPr>
          <w:sz w:val="28"/>
          <w:szCs w:val="28"/>
        </w:rPr>
      </w:pPr>
    </w:p>
    <w:p w:rsidR="00416127" w:rsidRDefault="00416127" w:rsidP="0081089E">
      <w:pPr>
        <w:spacing w:line="276" w:lineRule="auto"/>
        <w:ind w:left="4395"/>
        <w:jc w:val="right"/>
        <w:rPr>
          <w:b/>
          <w:sz w:val="28"/>
          <w:szCs w:val="28"/>
        </w:rPr>
      </w:pPr>
    </w:p>
    <w:p w:rsidR="00416127" w:rsidRDefault="00416127" w:rsidP="0081089E">
      <w:pPr>
        <w:spacing w:line="276" w:lineRule="auto"/>
        <w:ind w:left="4395"/>
        <w:jc w:val="right"/>
        <w:rPr>
          <w:b/>
          <w:sz w:val="28"/>
          <w:szCs w:val="28"/>
        </w:rPr>
      </w:pPr>
      <w:r>
        <w:rPr>
          <w:b/>
          <w:sz w:val="28"/>
          <w:szCs w:val="28"/>
        </w:rPr>
        <w:t>Утверждено</w:t>
      </w:r>
    </w:p>
    <w:p w:rsidR="00416127" w:rsidRDefault="00416127" w:rsidP="0081089E">
      <w:pPr>
        <w:spacing w:line="276" w:lineRule="auto"/>
        <w:ind w:left="4395"/>
        <w:jc w:val="right"/>
        <w:rPr>
          <w:sz w:val="28"/>
          <w:szCs w:val="28"/>
        </w:rPr>
      </w:pPr>
      <w:r>
        <w:rPr>
          <w:sz w:val="28"/>
          <w:szCs w:val="28"/>
        </w:rPr>
        <w:t>Приказом директора школы</w:t>
      </w:r>
    </w:p>
    <w:p w:rsidR="00416127" w:rsidRDefault="00986D4E" w:rsidP="0081089E">
      <w:pPr>
        <w:spacing w:line="276" w:lineRule="auto"/>
        <w:ind w:left="4395"/>
        <w:jc w:val="right"/>
        <w:rPr>
          <w:sz w:val="28"/>
          <w:szCs w:val="28"/>
        </w:rPr>
      </w:pPr>
      <w:r>
        <w:rPr>
          <w:sz w:val="28"/>
          <w:szCs w:val="28"/>
        </w:rPr>
        <w:t>№</w:t>
      </w:r>
      <w:r w:rsidR="00D01E8B">
        <w:rPr>
          <w:sz w:val="28"/>
          <w:szCs w:val="28"/>
        </w:rPr>
        <w:t xml:space="preserve"> 5</w:t>
      </w:r>
      <w:r w:rsidR="00717FE9">
        <w:rPr>
          <w:sz w:val="28"/>
          <w:szCs w:val="28"/>
        </w:rPr>
        <w:t xml:space="preserve"> </w:t>
      </w:r>
      <w:r>
        <w:rPr>
          <w:sz w:val="28"/>
          <w:szCs w:val="28"/>
        </w:rPr>
        <w:t>от 27 августа 2021</w:t>
      </w:r>
      <w:r w:rsidR="00416127">
        <w:rPr>
          <w:sz w:val="28"/>
          <w:szCs w:val="28"/>
        </w:rPr>
        <w:t xml:space="preserve">г. </w:t>
      </w:r>
    </w:p>
    <w:p w:rsidR="0002409B" w:rsidRDefault="0002409B" w:rsidP="0081089E">
      <w:pPr>
        <w:spacing w:line="276" w:lineRule="auto"/>
        <w:ind w:left="4395"/>
        <w:jc w:val="right"/>
        <w:rPr>
          <w:sz w:val="28"/>
          <w:szCs w:val="28"/>
        </w:rPr>
      </w:pPr>
    </w:p>
    <w:p w:rsidR="0002409B" w:rsidRDefault="0002409B" w:rsidP="0081089E">
      <w:pPr>
        <w:spacing w:line="276" w:lineRule="auto"/>
        <w:ind w:left="4395"/>
        <w:jc w:val="right"/>
        <w:rPr>
          <w:sz w:val="28"/>
          <w:szCs w:val="28"/>
        </w:rPr>
      </w:pPr>
    </w:p>
    <w:p w:rsidR="0002409B" w:rsidRPr="00416127" w:rsidRDefault="0002409B" w:rsidP="0081089E">
      <w:pPr>
        <w:spacing w:line="276" w:lineRule="auto"/>
        <w:ind w:left="4395"/>
        <w:jc w:val="right"/>
        <w:rPr>
          <w:sz w:val="28"/>
          <w:szCs w:val="28"/>
        </w:rPr>
      </w:pPr>
    </w:p>
    <w:p w:rsidR="00520B83" w:rsidRPr="00F94B09" w:rsidRDefault="00520B83" w:rsidP="0081089E">
      <w:pPr>
        <w:spacing w:line="276" w:lineRule="auto"/>
        <w:ind w:left="4395"/>
        <w:rPr>
          <w:sz w:val="28"/>
          <w:szCs w:val="28"/>
        </w:rPr>
      </w:pPr>
    </w:p>
    <w:p w:rsidR="00DA3A77" w:rsidRDefault="00DA3A77" w:rsidP="003C2D4C">
      <w:pPr>
        <w:pStyle w:val="a3"/>
        <w:spacing w:line="276" w:lineRule="auto"/>
        <w:ind w:firstLine="454"/>
        <w:jc w:val="center"/>
        <w:rPr>
          <w:rFonts w:ascii="Times New Roman" w:hAnsi="Times New Roman"/>
          <w:b/>
          <w:color w:val="auto"/>
          <w:sz w:val="72"/>
          <w:szCs w:val="72"/>
        </w:rPr>
      </w:pPr>
      <w:r>
        <w:rPr>
          <w:rFonts w:ascii="Times New Roman" w:hAnsi="Times New Roman"/>
          <w:b/>
          <w:color w:val="auto"/>
          <w:sz w:val="72"/>
          <w:szCs w:val="72"/>
        </w:rPr>
        <w:t xml:space="preserve">Основная образовательная программа </w:t>
      </w:r>
    </w:p>
    <w:p w:rsidR="00EF3564" w:rsidRPr="00BD7394" w:rsidRDefault="00DA3A77" w:rsidP="003C2D4C">
      <w:pPr>
        <w:pStyle w:val="a3"/>
        <w:spacing w:line="276" w:lineRule="auto"/>
        <w:ind w:firstLine="454"/>
        <w:jc w:val="center"/>
        <w:rPr>
          <w:rFonts w:ascii="Times New Roman" w:hAnsi="Times New Roman"/>
          <w:b/>
          <w:bCs/>
          <w:color w:val="auto"/>
          <w:sz w:val="56"/>
          <w:szCs w:val="56"/>
        </w:rPr>
      </w:pPr>
      <w:r>
        <w:rPr>
          <w:rFonts w:ascii="Times New Roman" w:hAnsi="Times New Roman"/>
          <w:b/>
          <w:color w:val="auto"/>
          <w:sz w:val="72"/>
          <w:szCs w:val="72"/>
        </w:rPr>
        <w:t>начального общего образования</w:t>
      </w:r>
    </w:p>
    <w:p w:rsidR="00EF3564" w:rsidRPr="00BD7394" w:rsidRDefault="00EF3564" w:rsidP="0081089E">
      <w:pPr>
        <w:pStyle w:val="a3"/>
        <w:spacing w:line="276" w:lineRule="auto"/>
        <w:ind w:firstLine="454"/>
        <w:rPr>
          <w:rFonts w:ascii="Times New Roman" w:hAnsi="Times New Roman"/>
          <w:b/>
          <w:bCs/>
          <w:color w:val="auto"/>
          <w:sz w:val="28"/>
          <w:szCs w:val="28"/>
        </w:rPr>
      </w:pPr>
    </w:p>
    <w:p w:rsidR="00EF3564" w:rsidRPr="00BD7394" w:rsidRDefault="00EF3564" w:rsidP="0081089E">
      <w:pPr>
        <w:pStyle w:val="a3"/>
        <w:spacing w:line="276" w:lineRule="auto"/>
        <w:ind w:firstLine="454"/>
        <w:rPr>
          <w:rFonts w:ascii="Times New Roman" w:hAnsi="Times New Roman"/>
          <w:b/>
          <w:bCs/>
          <w:color w:val="auto"/>
          <w:sz w:val="28"/>
          <w:szCs w:val="28"/>
        </w:rPr>
      </w:pPr>
    </w:p>
    <w:p w:rsidR="00EF3564" w:rsidRPr="00BD7394" w:rsidRDefault="00EF3564" w:rsidP="003C2D4C">
      <w:pPr>
        <w:pStyle w:val="a3"/>
        <w:spacing w:line="276" w:lineRule="auto"/>
        <w:ind w:firstLine="454"/>
        <w:jc w:val="center"/>
        <w:rPr>
          <w:rFonts w:ascii="Times New Roman" w:hAnsi="Times New Roman"/>
          <w:b/>
          <w:bCs/>
          <w:color w:val="auto"/>
          <w:sz w:val="28"/>
          <w:szCs w:val="28"/>
        </w:rPr>
      </w:pPr>
    </w:p>
    <w:p w:rsidR="00EF3564" w:rsidRPr="00BD7394" w:rsidRDefault="00EF3564" w:rsidP="0081089E">
      <w:pPr>
        <w:pStyle w:val="a3"/>
        <w:spacing w:line="276" w:lineRule="auto"/>
        <w:ind w:firstLine="454"/>
        <w:rPr>
          <w:rFonts w:ascii="Times New Roman" w:hAnsi="Times New Roman"/>
          <w:b/>
          <w:bCs/>
          <w:color w:val="auto"/>
          <w:sz w:val="28"/>
          <w:szCs w:val="28"/>
        </w:rPr>
      </w:pPr>
    </w:p>
    <w:p w:rsidR="00EF3564" w:rsidRDefault="00EF3564" w:rsidP="0081089E">
      <w:pPr>
        <w:pStyle w:val="a3"/>
        <w:spacing w:line="276" w:lineRule="auto"/>
        <w:ind w:firstLine="454"/>
        <w:rPr>
          <w:rFonts w:ascii="Times New Roman" w:hAnsi="Times New Roman"/>
          <w:b/>
          <w:bCs/>
          <w:color w:val="auto"/>
          <w:sz w:val="28"/>
          <w:szCs w:val="28"/>
        </w:rPr>
      </w:pPr>
    </w:p>
    <w:p w:rsidR="00DA3A77" w:rsidRDefault="00DA3A77" w:rsidP="0081089E">
      <w:pPr>
        <w:pStyle w:val="a3"/>
        <w:spacing w:line="276" w:lineRule="auto"/>
        <w:ind w:firstLine="454"/>
        <w:rPr>
          <w:rFonts w:ascii="Times New Roman" w:hAnsi="Times New Roman"/>
          <w:b/>
          <w:bCs/>
          <w:color w:val="auto"/>
          <w:sz w:val="28"/>
          <w:szCs w:val="28"/>
        </w:rPr>
      </w:pPr>
    </w:p>
    <w:p w:rsidR="00DA3A77" w:rsidRDefault="00DA3A77" w:rsidP="0081089E">
      <w:pPr>
        <w:pStyle w:val="a3"/>
        <w:spacing w:line="276" w:lineRule="auto"/>
        <w:ind w:firstLine="454"/>
        <w:rPr>
          <w:rFonts w:ascii="Times New Roman" w:hAnsi="Times New Roman"/>
          <w:b/>
          <w:bCs/>
          <w:color w:val="auto"/>
          <w:sz w:val="28"/>
          <w:szCs w:val="28"/>
        </w:rPr>
      </w:pPr>
    </w:p>
    <w:p w:rsidR="00DA3A77" w:rsidRPr="00BD7394" w:rsidRDefault="00DA3A77" w:rsidP="0081089E">
      <w:pPr>
        <w:pStyle w:val="a3"/>
        <w:spacing w:line="276" w:lineRule="auto"/>
        <w:ind w:firstLine="454"/>
        <w:rPr>
          <w:rFonts w:ascii="Times New Roman" w:hAnsi="Times New Roman"/>
          <w:b/>
          <w:bCs/>
          <w:color w:val="auto"/>
          <w:sz w:val="28"/>
          <w:szCs w:val="28"/>
        </w:rPr>
      </w:pPr>
    </w:p>
    <w:p w:rsidR="00EF3564" w:rsidRPr="00BD7394" w:rsidRDefault="00EF3564" w:rsidP="0081089E">
      <w:pPr>
        <w:pStyle w:val="a3"/>
        <w:spacing w:line="276" w:lineRule="auto"/>
        <w:ind w:firstLine="454"/>
        <w:rPr>
          <w:rFonts w:ascii="Times New Roman" w:hAnsi="Times New Roman"/>
          <w:b/>
          <w:bCs/>
          <w:color w:val="auto"/>
          <w:sz w:val="28"/>
          <w:szCs w:val="28"/>
        </w:rPr>
      </w:pPr>
    </w:p>
    <w:p w:rsidR="001F2D80" w:rsidRDefault="001F2D80" w:rsidP="0081089E">
      <w:pPr>
        <w:pStyle w:val="14"/>
        <w:spacing w:line="276" w:lineRule="auto"/>
      </w:pPr>
      <w:bookmarkStart w:id="1" w:name="_Toc288394055"/>
    </w:p>
    <w:p w:rsidR="001F2D80" w:rsidRDefault="001F2D80" w:rsidP="0081089E">
      <w:pPr>
        <w:pStyle w:val="14"/>
        <w:spacing w:line="276" w:lineRule="auto"/>
      </w:pPr>
    </w:p>
    <w:p w:rsidR="0002409B" w:rsidRDefault="0002409B" w:rsidP="0081089E">
      <w:pPr>
        <w:pStyle w:val="14"/>
        <w:spacing w:line="276" w:lineRule="auto"/>
      </w:pPr>
      <w:r>
        <w:t xml:space="preserve">с. Эрзин </w:t>
      </w:r>
    </w:p>
    <w:p w:rsidR="0002409B" w:rsidRDefault="0002409B" w:rsidP="0081089E">
      <w:pPr>
        <w:pStyle w:val="14"/>
        <w:spacing w:line="276" w:lineRule="auto"/>
      </w:pPr>
    </w:p>
    <w:p w:rsidR="00E35BF7" w:rsidRDefault="007F0E27" w:rsidP="0081089E">
      <w:pPr>
        <w:pStyle w:val="14"/>
        <w:spacing w:line="276" w:lineRule="auto"/>
      </w:pPr>
      <w:r w:rsidRPr="003C0745">
        <w:br w:type="page"/>
      </w:r>
      <w:bookmarkStart w:id="2" w:name="_Toc288410650"/>
      <w:bookmarkStart w:id="3" w:name="_Toc288410714"/>
      <w:r w:rsidR="004F096D" w:rsidRPr="003C0745">
        <w:lastRenderedPageBreak/>
        <w:t>Содержание</w:t>
      </w:r>
      <w:bookmarkEnd w:id="2"/>
      <w:bookmarkEnd w:id="3"/>
    </w:p>
    <w:p w:rsidR="005E16B7" w:rsidRDefault="00100E36" w:rsidP="0081089E">
      <w:pPr>
        <w:pStyle w:val="14"/>
        <w:spacing w:line="276" w:lineRule="auto"/>
        <w:rPr>
          <w:rFonts w:asciiTheme="minorHAnsi" w:eastAsiaTheme="minorEastAsia" w:hAnsiTheme="minorHAnsi" w:cstheme="minorBidi"/>
          <w:b w:val="0"/>
          <w:noProof/>
          <w:sz w:val="22"/>
          <w:szCs w:val="22"/>
        </w:rPr>
      </w:pPr>
      <w:r w:rsidRPr="005E0565">
        <w:fldChar w:fldCharType="begin"/>
      </w:r>
      <w:r w:rsidR="0009208D" w:rsidRPr="005E0565">
        <w:instrText xml:space="preserve"> TOC \o "1-1" \t "Заголовок 2;2;Подзаголовок;2" </w:instrText>
      </w:r>
      <w:r w:rsidRPr="005E0565">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6162C2">
        <w:rPr>
          <w:noProof/>
        </w:rPr>
        <w:t>4</w:t>
      </w:r>
      <w:r>
        <w:rPr>
          <w:noProof/>
        </w:rPr>
        <w:fldChar w:fldCharType="end"/>
      </w:r>
    </w:p>
    <w:p w:rsidR="005E16B7" w:rsidRDefault="005E16B7" w:rsidP="0081089E">
      <w:pPr>
        <w:pStyle w:val="14"/>
        <w:spacing w:line="276" w:lineRule="auto"/>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CC7B5A">
        <w:rPr>
          <w:noProof/>
        </w:rPr>
        <w:t>6</w:t>
      </w:r>
    </w:p>
    <w:p w:rsidR="005E16B7" w:rsidRDefault="005E16B7" w:rsidP="003841E3">
      <w:pPr>
        <w:pStyle w:val="23"/>
        <w:rPr>
          <w:rFonts w:asciiTheme="minorHAnsi" w:eastAsiaTheme="minorEastAsia" w:hAnsiTheme="minorHAnsi" w:cstheme="minorBidi"/>
        </w:rPr>
      </w:pPr>
      <w:r>
        <w:t>1.1.</w:t>
      </w:r>
      <w:r>
        <w:rPr>
          <w:rFonts w:asciiTheme="minorHAnsi" w:eastAsiaTheme="minorEastAsia" w:hAnsiTheme="minorHAnsi" w:cstheme="minorBidi"/>
        </w:rPr>
        <w:tab/>
      </w:r>
      <w:r>
        <w:t>Пояснительная записка</w:t>
      </w:r>
      <w:r>
        <w:tab/>
      </w:r>
      <w:r w:rsidR="00CC7B5A">
        <w:t>6</w:t>
      </w:r>
    </w:p>
    <w:p w:rsidR="005E16B7" w:rsidRDefault="005E16B7" w:rsidP="003841E3">
      <w:pPr>
        <w:pStyle w:val="23"/>
        <w:rPr>
          <w:rFonts w:asciiTheme="minorHAnsi" w:eastAsiaTheme="minorEastAsia" w:hAnsiTheme="minorHAnsi" w:cstheme="minorBidi"/>
        </w:rPr>
      </w:pPr>
      <w:r>
        <w:t>1.2.</w:t>
      </w:r>
      <w:ins w:id="4" w:author="Светлана Николаевна Вачкова" w:date="2015-07-13T15:24:00Z">
        <w:r w:rsidR="00C82AAB">
          <w:rPr>
            <w:rFonts w:asciiTheme="minorHAnsi" w:eastAsiaTheme="minorEastAsia" w:hAnsiTheme="minorHAnsi" w:cstheme="minorBidi"/>
          </w:rPr>
          <w:t xml:space="preserve"> </w:t>
        </w:r>
      </w:ins>
      <w:r>
        <w:t>Планируемые результаты освоения обучающимися основной  образовательной программы</w:t>
      </w:r>
      <w:ins w:id="5" w:author="Светлана Николаевна Вачкова" w:date="2015-07-13T15:24:00Z">
        <w:r w:rsidR="00C82AAB">
          <w:t>.</w:t>
        </w:r>
      </w:ins>
      <w:r>
        <w:tab/>
      </w:r>
      <w:r w:rsidR="00CC7B5A">
        <w:t>9</w:t>
      </w:r>
    </w:p>
    <w:p w:rsidR="005E16B7" w:rsidRDefault="005E16B7" w:rsidP="003841E3">
      <w:pPr>
        <w:pStyle w:val="23"/>
        <w:rPr>
          <w:rFonts w:asciiTheme="minorHAnsi" w:eastAsiaTheme="minorEastAsia" w:hAnsiTheme="minorHAnsi" w:cstheme="minorBidi"/>
        </w:rPr>
      </w:pPr>
      <w:r w:rsidRPr="00DA5511">
        <w:rPr>
          <w:bCs/>
        </w:rPr>
        <w:t>1.2.1.</w:t>
      </w:r>
      <w:r>
        <w:rPr>
          <w:rFonts w:asciiTheme="minorHAnsi" w:eastAsiaTheme="minorEastAsia" w:hAnsiTheme="minorHAnsi" w:cstheme="minorBidi"/>
        </w:rPr>
        <w:tab/>
      </w:r>
      <w:r>
        <w:t>Формирование универсальных учебных действий</w:t>
      </w:r>
      <w:r>
        <w:tab/>
      </w:r>
      <w:r w:rsidR="00CC7B5A">
        <w:t>12</w:t>
      </w:r>
    </w:p>
    <w:p w:rsidR="005E16B7" w:rsidRDefault="005E16B7" w:rsidP="003841E3">
      <w:pPr>
        <w:pStyle w:val="23"/>
        <w:rPr>
          <w:rFonts w:asciiTheme="minorHAnsi" w:eastAsiaTheme="minorEastAsia" w:hAnsiTheme="minorHAnsi" w:cstheme="minorBidi"/>
        </w:rPr>
      </w:pPr>
      <w:r w:rsidRPr="00DA5511">
        <w:t>1.2.1.1.</w:t>
      </w:r>
      <w:r>
        <w:rPr>
          <w:rFonts w:asciiTheme="minorHAnsi" w:eastAsiaTheme="minorEastAsia" w:hAnsiTheme="minorHAnsi" w:cstheme="minorBidi"/>
        </w:rPr>
        <w:tab/>
      </w:r>
      <w:r>
        <w:t xml:space="preserve">Чтение. Работа с текстом </w:t>
      </w:r>
      <w:r w:rsidRPr="00DA5511">
        <w:t>(метапредметные результаты)</w:t>
      </w:r>
      <w:r>
        <w:tab/>
      </w:r>
      <w:r w:rsidR="00CC7B5A">
        <w:t>17</w:t>
      </w:r>
    </w:p>
    <w:p w:rsidR="005E16B7" w:rsidRDefault="005E16B7" w:rsidP="003841E3">
      <w:pPr>
        <w:pStyle w:val="23"/>
        <w:rPr>
          <w:rFonts w:asciiTheme="minorHAnsi" w:eastAsiaTheme="minorEastAsia" w:hAnsiTheme="minorHAnsi" w:cstheme="minorBidi"/>
        </w:rPr>
      </w:pPr>
      <w:r w:rsidRPr="00DA5511">
        <w:rPr>
          <w:bCs/>
        </w:rPr>
        <w:t>1.2.1.2.</w:t>
      </w:r>
      <w:r>
        <w:rPr>
          <w:rFonts w:asciiTheme="minorHAnsi" w:eastAsiaTheme="minorEastAsia" w:hAnsiTheme="minorHAnsi" w:cstheme="minorBidi"/>
        </w:rPr>
        <w:tab/>
      </w:r>
      <w:r>
        <w:t>Формирование ИКТ­компетентности обучающихся (метапредметные результаты)</w:t>
      </w:r>
      <w:r>
        <w:tab/>
      </w:r>
      <w:r w:rsidR="00891984">
        <w:t>……………………………………………………………………………………………</w:t>
      </w:r>
      <w:r w:rsidR="000972C4" w:rsidRPr="000972C4">
        <w:t>19</w:t>
      </w:r>
    </w:p>
    <w:p w:rsidR="005E16B7" w:rsidRDefault="005E16B7" w:rsidP="003841E3">
      <w:pPr>
        <w:pStyle w:val="23"/>
        <w:rPr>
          <w:rFonts w:asciiTheme="minorHAnsi" w:eastAsiaTheme="minorEastAsia" w:hAnsiTheme="minorHAnsi" w:cstheme="minorBidi"/>
        </w:rPr>
      </w:pPr>
      <w:r w:rsidRPr="00DA5511">
        <w:rPr>
          <w:bCs/>
        </w:rPr>
        <w:t>1.2.2.</w:t>
      </w:r>
      <w:r>
        <w:rPr>
          <w:rFonts w:asciiTheme="minorHAnsi" w:eastAsiaTheme="minorEastAsia" w:hAnsiTheme="minorHAnsi" w:cstheme="minorBidi"/>
        </w:rPr>
        <w:tab/>
      </w:r>
      <w:r>
        <w:t xml:space="preserve">Русский </w:t>
      </w:r>
      <w:r w:rsidR="00887A7E">
        <w:t>язык</w:t>
      </w:r>
      <w:r>
        <w:tab/>
      </w:r>
      <w:r w:rsidR="00CC7B5A">
        <w:t>22</w:t>
      </w:r>
    </w:p>
    <w:p w:rsidR="005E16B7" w:rsidRDefault="005E16B7" w:rsidP="003841E3">
      <w:pPr>
        <w:pStyle w:val="23"/>
      </w:pPr>
      <w:r w:rsidRPr="00DA5511">
        <w:rPr>
          <w:bCs/>
        </w:rPr>
        <w:t>1.2.3.</w:t>
      </w:r>
      <w:r>
        <w:rPr>
          <w:rFonts w:asciiTheme="minorHAnsi" w:eastAsiaTheme="minorEastAsia" w:hAnsiTheme="minorHAnsi" w:cstheme="minorBidi"/>
        </w:rPr>
        <w:tab/>
      </w:r>
      <w:r>
        <w:t>Литературное чтение</w:t>
      </w:r>
      <w:r w:rsidR="002B531A">
        <w:t xml:space="preserve"> </w:t>
      </w:r>
      <w:r>
        <w:tab/>
      </w:r>
      <w:r w:rsidR="00CC7B5A">
        <w:t>27</w:t>
      </w:r>
    </w:p>
    <w:p w:rsidR="00FC667E" w:rsidRDefault="002B531A" w:rsidP="002B531A">
      <w:pPr>
        <w:rPr>
          <w:b/>
        </w:rPr>
      </w:pPr>
      <w:r>
        <w:tab/>
        <w:t xml:space="preserve">    </w:t>
      </w:r>
      <w:r w:rsidR="00FC667E">
        <w:rPr>
          <w:b/>
        </w:rPr>
        <w:t xml:space="preserve">  1.2.4. Родной (тувинский) язык………………………………………………………33</w:t>
      </w:r>
    </w:p>
    <w:p w:rsidR="002B531A" w:rsidRPr="002B531A" w:rsidRDefault="00FC667E" w:rsidP="002B531A">
      <w:pPr>
        <w:rPr>
          <w:b/>
        </w:rPr>
      </w:pPr>
      <w:r>
        <w:rPr>
          <w:b/>
        </w:rPr>
        <w:tab/>
        <w:t xml:space="preserve">      1.2.5. Литературное чтение на родном (тувинском) языке……………………….37</w:t>
      </w:r>
      <w:r w:rsidR="002B531A" w:rsidRPr="002B531A">
        <w:rPr>
          <w:b/>
        </w:rPr>
        <w:t xml:space="preserve"> </w:t>
      </w:r>
    </w:p>
    <w:p w:rsidR="005E16B7" w:rsidRPr="00154D17" w:rsidRDefault="00E63D88" w:rsidP="00CC7B5A">
      <w:pPr>
        <w:spacing w:line="276" w:lineRule="auto"/>
        <w:ind w:right="-284"/>
        <w:rPr>
          <w:rFonts w:asciiTheme="majorHAnsi" w:eastAsiaTheme="minorEastAsia" w:hAnsiTheme="majorHAnsi" w:cstheme="minorBidi"/>
          <w:b/>
          <w:noProof/>
        </w:rPr>
      </w:pPr>
      <w:r>
        <w:rPr>
          <w:rFonts w:eastAsiaTheme="minorEastAsia"/>
        </w:rPr>
        <w:t xml:space="preserve">                 </w:t>
      </w:r>
      <w:r w:rsidRPr="00E63D88">
        <w:rPr>
          <w:rFonts w:asciiTheme="majorHAnsi" w:eastAsiaTheme="minorEastAsia" w:hAnsiTheme="majorHAnsi"/>
          <w:b/>
          <w:sz w:val="22"/>
          <w:szCs w:val="22"/>
        </w:rPr>
        <w:t>1.</w:t>
      </w:r>
      <w:r w:rsidR="00FC667E">
        <w:rPr>
          <w:rFonts w:asciiTheme="majorHAnsi" w:eastAsiaTheme="minorEastAsia" w:hAnsiTheme="majorHAnsi"/>
          <w:b/>
          <w:sz w:val="22"/>
          <w:szCs w:val="22"/>
        </w:rPr>
        <w:t>2.6</w:t>
      </w:r>
      <w:r>
        <w:rPr>
          <w:rFonts w:asciiTheme="majorHAnsi" w:eastAsiaTheme="minorEastAsia" w:hAnsiTheme="majorHAnsi"/>
          <w:b/>
          <w:sz w:val="22"/>
          <w:szCs w:val="22"/>
        </w:rPr>
        <w:t xml:space="preserve">.       </w:t>
      </w:r>
      <w:r w:rsidR="00154D17" w:rsidRPr="00154D17">
        <w:rPr>
          <w:rFonts w:asciiTheme="majorHAnsi" w:eastAsiaTheme="minorEastAsia" w:hAnsiTheme="majorHAnsi"/>
          <w:b/>
          <w:sz w:val="22"/>
          <w:szCs w:val="22"/>
        </w:rPr>
        <w:t xml:space="preserve"> </w:t>
      </w:r>
      <w:r w:rsidR="005E16B7" w:rsidRPr="000A349E">
        <w:rPr>
          <w:rFonts w:asciiTheme="majorHAnsi" w:hAnsiTheme="majorHAnsi"/>
          <w:b/>
          <w:noProof/>
          <w:sz w:val="22"/>
          <w:szCs w:val="22"/>
        </w:rPr>
        <w:t xml:space="preserve">Иностранный </w:t>
      </w:r>
      <w:r w:rsidR="00FC667E">
        <w:rPr>
          <w:rFonts w:asciiTheme="majorHAnsi" w:hAnsiTheme="majorHAnsi"/>
          <w:b/>
          <w:noProof/>
          <w:sz w:val="22"/>
          <w:szCs w:val="22"/>
        </w:rPr>
        <w:t>(английский) язык</w:t>
      </w:r>
      <w:r w:rsidR="005344E9">
        <w:rPr>
          <w:rFonts w:asciiTheme="majorHAnsi" w:hAnsiTheme="majorHAnsi"/>
          <w:b/>
          <w:noProof/>
          <w:sz w:val="22"/>
          <w:szCs w:val="22"/>
        </w:rPr>
        <w:t>……………………</w:t>
      </w:r>
      <w:r w:rsidR="00154D17" w:rsidRPr="000A349E">
        <w:rPr>
          <w:rFonts w:asciiTheme="majorHAnsi" w:hAnsiTheme="majorHAnsi"/>
          <w:b/>
          <w:noProof/>
          <w:sz w:val="22"/>
          <w:szCs w:val="22"/>
        </w:rPr>
        <w:t>…………………</w:t>
      </w:r>
      <w:r w:rsidR="000A349E">
        <w:rPr>
          <w:rFonts w:asciiTheme="majorHAnsi" w:hAnsiTheme="majorHAnsi"/>
          <w:b/>
          <w:noProof/>
          <w:sz w:val="22"/>
          <w:szCs w:val="22"/>
        </w:rPr>
        <w:t>…………………</w:t>
      </w:r>
      <w:r w:rsidR="00FC667E">
        <w:rPr>
          <w:rFonts w:asciiTheme="majorHAnsi" w:hAnsiTheme="majorHAnsi"/>
          <w:b/>
          <w:noProof/>
          <w:sz w:val="22"/>
          <w:szCs w:val="22"/>
        </w:rPr>
        <w:t>………4</w:t>
      </w:r>
      <w:r w:rsidR="00CC7B5A">
        <w:rPr>
          <w:rFonts w:asciiTheme="majorHAnsi" w:hAnsiTheme="majorHAnsi"/>
          <w:b/>
          <w:noProof/>
          <w:sz w:val="22"/>
          <w:szCs w:val="22"/>
        </w:rPr>
        <w:t>2</w:t>
      </w:r>
    </w:p>
    <w:p w:rsidR="005E16B7" w:rsidRDefault="005E16B7" w:rsidP="003841E3">
      <w:pPr>
        <w:pStyle w:val="23"/>
        <w:rPr>
          <w:rFonts w:asciiTheme="minorHAnsi" w:eastAsiaTheme="minorEastAsia" w:hAnsiTheme="minorHAnsi" w:cstheme="minorBidi"/>
        </w:rPr>
      </w:pPr>
      <w:r w:rsidRPr="00DA5511">
        <w:rPr>
          <w:bCs/>
        </w:rPr>
        <w:t>1.2.</w:t>
      </w:r>
      <w:r w:rsidR="00FC667E">
        <w:rPr>
          <w:bCs/>
        </w:rPr>
        <w:t>7</w:t>
      </w:r>
      <w:r w:rsidRPr="00DA5511">
        <w:rPr>
          <w:bCs/>
        </w:rPr>
        <w:t>.</w:t>
      </w:r>
      <w:r>
        <w:rPr>
          <w:rFonts w:asciiTheme="minorHAnsi" w:eastAsiaTheme="minorEastAsia" w:hAnsiTheme="minorHAnsi" w:cstheme="minorBidi"/>
        </w:rPr>
        <w:tab/>
      </w:r>
      <w:r>
        <w:t>Математика и информатика</w:t>
      </w:r>
      <w:r>
        <w:tab/>
      </w:r>
      <w:r w:rsidR="00FC667E">
        <w:t>47</w:t>
      </w:r>
    </w:p>
    <w:p w:rsidR="005E16B7" w:rsidRDefault="005E16B7" w:rsidP="003841E3">
      <w:pPr>
        <w:pStyle w:val="23"/>
        <w:rPr>
          <w:rFonts w:asciiTheme="minorHAnsi" w:eastAsiaTheme="minorEastAsia" w:hAnsiTheme="minorHAnsi" w:cstheme="minorBidi"/>
        </w:rPr>
      </w:pPr>
      <w:r w:rsidRPr="00DA5511">
        <w:rPr>
          <w:bCs/>
        </w:rPr>
        <w:t>1.2.</w:t>
      </w:r>
      <w:r w:rsidR="00FC667E">
        <w:rPr>
          <w:bCs/>
        </w:rPr>
        <w:t>8</w:t>
      </w:r>
      <w:r w:rsidRPr="00DA5511">
        <w:rPr>
          <w:bCs/>
        </w:rPr>
        <w:t>.</w:t>
      </w:r>
      <w:r>
        <w:rPr>
          <w:rFonts w:asciiTheme="minorHAnsi" w:eastAsiaTheme="minorEastAsia" w:hAnsiTheme="minorHAnsi" w:cstheme="minorBidi"/>
        </w:rPr>
        <w:tab/>
      </w:r>
      <w:r>
        <w:t>Основы религиозных культур и светской этики</w:t>
      </w:r>
      <w:r>
        <w:tab/>
      </w:r>
      <w:r w:rsidR="00FC667E">
        <w:t>50</w:t>
      </w:r>
    </w:p>
    <w:p w:rsidR="005E16B7" w:rsidRDefault="005E16B7" w:rsidP="003841E3">
      <w:pPr>
        <w:pStyle w:val="23"/>
        <w:rPr>
          <w:rFonts w:asciiTheme="minorHAnsi" w:eastAsiaTheme="minorEastAsia" w:hAnsiTheme="minorHAnsi" w:cstheme="minorBidi"/>
        </w:rPr>
      </w:pPr>
      <w:r w:rsidRPr="00DA5511">
        <w:rPr>
          <w:bCs/>
        </w:rPr>
        <w:t>1.2.</w:t>
      </w:r>
      <w:r w:rsidR="00FC667E">
        <w:rPr>
          <w:bCs/>
        </w:rPr>
        <w:t>9</w:t>
      </w:r>
      <w:r w:rsidRPr="00DA5511">
        <w:rPr>
          <w:bCs/>
        </w:rPr>
        <w:t>.</w:t>
      </w:r>
      <w:r>
        <w:rPr>
          <w:rFonts w:asciiTheme="minorHAnsi" w:eastAsiaTheme="minorEastAsia" w:hAnsiTheme="minorHAnsi" w:cstheme="minorBidi"/>
        </w:rPr>
        <w:tab/>
      </w:r>
      <w:r>
        <w:t>Окружающий мир</w:t>
      </w:r>
      <w:r>
        <w:tab/>
      </w:r>
      <w:r w:rsidR="00FC667E">
        <w:t>53</w:t>
      </w:r>
    </w:p>
    <w:p w:rsidR="005E16B7" w:rsidRDefault="005E16B7" w:rsidP="003841E3">
      <w:pPr>
        <w:pStyle w:val="23"/>
        <w:rPr>
          <w:rFonts w:asciiTheme="minorHAnsi" w:eastAsiaTheme="minorEastAsia" w:hAnsiTheme="minorHAnsi" w:cstheme="minorBidi"/>
        </w:rPr>
      </w:pPr>
      <w:r w:rsidRPr="00DA5511">
        <w:rPr>
          <w:bCs/>
        </w:rPr>
        <w:t>1.2.</w:t>
      </w:r>
      <w:r w:rsidR="00FC667E">
        <w:rPr>
          <w:bCs/>
        </w:rPr>
        <w:t>10</w:t>
      </w:r>
      <w:r w:rsidRPr="00DA5511">
        <w:rPr>
          <w:bCs/>
        </w:rPr>
        <w:t>.</w:t>
      </w:r>
      <w:r>
        <w:rPr>
          <w:rFonts w:asciiTheme="minorHAnsi" w:eastAsiaTheme="minorEastAsia" w:hAnsiTheme="minorHAnsi" w:cstheme="minorBidi"/>
        </w:rPr>
        <w:tab/>
      </w:r>
      <w:r>
        <w:t>Изобразительное искусство</w:t>
      </w:r>
      <w:r>
        <w:tab/>
      </w:r>
      <w:r w:rsidR="003841E3">
        <w:t>56</w:t>
      </w:r>
    </w:p>
    <w:p w:rsidR="005E16B7" w:rsidRDefault="005E16B7" w:rsidP="003841E3">
      <w:pPr>
        <w:pStyle w:val="23"/>
        <w:rPr>
          <w:rFonts w:asciiTheme="minorHAnsi" w:eastAsiaTheme="minorEastAsia" w:hAnsiTheme="minorHAnsi" w:cstheme="minorBidi"/>
        </w:rPr>
      </w:pPr>
      <w:r w:rsidRPr="00DA5511">
        <w:rPr>
          <w:bCs/>
        </w:rPr>
        <w:t>1.2.</w:t>
      </w:r>
      <w:r w:rsidR="003841E3">
        <w:rPr>
          <w:bCs/>
        </w:rPr>
        <w:t>11</w:t>
      </w:r>
      <w:r w:rsidRPr="00DA5511">
        <w:rPr>
          <w:bCs/>
        </w:rPr>
        <w:t>.</w:t>
      </w:r>
      <w:r>
        <w:rPr>
          <w:rFonts w:asciiTheme="minorHAnsi" w:eastAsiaTheme="minorEastAsia" w:hAnsiTheme="minorHAnsi" w:cstheme="minorBidi"/>
        </w:rPr>
        <w:tab/>
      </w:r>
      <w:r>
        <w:t>Музыка</w:t>
      </w:r>
      <w:r>
        <w:tab/>
      </w:r>
      <w:r w:rsidR="003841E3">
        <w:t>60</w:t>
      </w:r>
    </w:p>
    <w:p w:rsidR="005E16B7" w:rsidRDefault="005E16B7" w:rsidP="003841E3">
      <w:pPr>
        <w:pStyle w:val="23"/>
        <w:rPr>
          <w:rFonts w:asciiTheme="minorHAnsi" w:eastAsiaTheme="minorEastAsia" w:hAnsiTheme="minorHAnsi" w:cstheme="minorBidi"/>
        </w:rPr>
      </w:pPr>
      <w:r w:rsidRPr="00DA5511">
        <w:rPr>
          <w:bCs/>
        </w:rPr>
        <w:t>1.2.</w:t>
      </w:r>
      <w:r w:rsidR="003841E3">
        <w:rPr>
          <w:bCs/>
        </w:rPr>
        <w:t>12</w:t>
      </w:r>
      <w:r>
        <w:rPr>
          <w:rFonts w:asciiTheme="minorHAnsi" w:eastAsiaTheme="minorEastAsia" w:hAnsiTheme="minorHAnsi" w:cstheme="minorBidi"/>
        </w:rPr>
        <w:tab/>
      </w:r>
      <w:r>
        <w:t>Технология</w:t>
      </w:r>
      <w:r>
        <w:tab/>
      </w:r>
      <w:r w:rsidR="003841E3">
        <w:t>54</w:t>
      </w:r>
    </w:p>
    <w:p w:rsidR="005E16B7" w:rsidRDefault="005E16B7" w:rsidP="003841E3">
      <w:pPr>
        <w:pStyle w:val="23"/>
        <w:rPr>
          <w:rFonts w:asciiTheme="minorHAnsi" w:eastAsiaTheme="minorEastAsia" w:hAnsiTheme="minorHAnsi" w:cstheme="minorBidi"/>
        </w:rPr>
      </w:pPr>
      <w:r w:rsidRPr="00DA5511">
        <w:rPr>
          <w:bCs/>
        </w:rPr>
        <w:t>1.2.1</w:t>
      </w:r>
      <w:r w:rsidR="003841E3">
        <w:rPr>
          <w:bCs/>
        </w:rPr>
        <w:t>3</w:t>
      </w:r>
      <w:r w:rsidRPr="00DA5511">
        <w:rPr>
          <w:bCs/>
        </w:rPr>
        <w:t>.</w:t>
      </w:r>
      <w:r>
        <w:rPr>
          <w:rFonts w:asciiTheme="minorHAnsi" w:eastAsiaTheme="minorEastAsia" w:hAnsiTheme="minorHAnsi" w:cstheme="minorBidi"/>
        </w:rPr>
        <w:tab/>
      </w:r>
      <w:r>
        <w:t>Физическая культура</w:t>
      </w:r>
      <w:r>
        <w:tab/>
      </w:r>
      <w:r w:rsidR="003841E3">
        <w:t>58</w:t>
      </w:r>
    </w:p>
    <w:p w:rsidR="005E16B7" w:rsidRDefault="005E16B7" w:rsidP="003841E3">
      <w:pPr>
        <w:pStyle w:val="23"/>
        <w:rPr>
          <w:rFonts w:asciiTheme="minorHAnsi" w:eastAsiaTheme="minorEastAsia" w:hAnsiTheme="minorHAnsi" w:cstheme="minorBidi"/>
        </w:rPr>
      </w:pPr>
      <w:r>
        <w:t>1.3.</w:t>
      </w:r>
      <w:r>
        <w:rPr>
          <w:rFonts w:asciiTheme="minorHAnsi" w:eastAsiaTheme="minorEastAsia" w:hAnsiTheme="minorHAnsi" w:cstheme="minorBidi"/>
        </w:rPr>
        <w:tab/>
      </w:r>
      <w:r>
        <w:t>Система оценки достижения планируемых результатов освоения основной образовательной программы</w:t>
      </w:r>
      <w:r>
        <w:tab/>
      </w:r>
      <w:r w:rsidR="003841E3">
        <w:t>70</w:t>
      </w:r>
    </w:p>
    <w:p w:rsidR="005E16B7" w:rsidRDefault="005E16B7" w:rsidP="003841E3">
      <w:pPr>
        <w:pStyle w:val="23"/>
        <w:rPr>
          <w:rFonts w:asciiTheme="minorHAnsi" w:eastAsiaTheme="minorEastAsia" w:hAnsiTheme="minorHAnsi" w:cstheme="minorBidi"/>
        </w:rPr>
      </w:pPr>
      <w:r w:rsidRPr="00DA5511">
        <w:rPr>
          <w:bCs/>
        </w:rPr>
        <w:t>1.3.1.</w:t>
      </w:r>
      <w:r>
        <w:rPr>
          <w:rFonts w:asciiTheme="minorHAnsi" w:eastAsiaTheme="minorEastAsia" w:hAnsiTheme="minorHAnsi" w:cstheme="minorBidi"/>
        </w:rPr>
        <w:tab/>
      </w:r>
      <w:r>
        <w:t>Общие положения</w:t>
      </w:r>
      <w:r>
        <w:tab/>
      </w:r>
      <w:r w:rsidR="003841E3">
        <w:t>70</w:t>
      </w:r>
    </w:p>
    <w:p w:rsidR="005E16B7" w:rsidRDefault="005E16B7" w:rsidP="003841E3">
      <w:pPr>
        <w:pStyle w:val="23"/>
        <w:rPr>
          <w:rFonts w:asciiTheme="minorHAnsi" w:eastAsiaTheme="minorEastAsia" w:hAnsiTheme="minorHAnsi" w:cstheme="minorBidi"/>
        </w:rPr>
      </w:pPr>
      <w:r w:rsidRPr="00DA5511">
        <w:rPr>
          <w:bCs/>
        </w:rPr>
        <w:t>1.3.2.</w:t>
      </w:r>
      <w:r>
        <w:rPr>
          <w:rFonts w:asciiTheme="minorHAnsi" w:eastAsiaTheme="minorEastAsia" w:hAnsiTheme="minorHAnsi" w:cstheme="minorBidi"/>
        </w:rPr>
        <w:tab/>
      </w:r>
      <w:r>
        <w:t>Особенности оценки личностных, метапредметных и предметных результатов</w:t>
      </w:r>
      <w:r>
        <w:tab/>
      </w:r>
      <w:r w:rsidR="003841E3">
        <w:t>72</w:t>
      </w:r>
    </w:p>
    <w:p w:rsidR="005E16B7" w:rsidRDefault="005E16B7" w:rsidP="003841E3">
      <w:pPr>
        <w:pStyle w:val="23"/>
        <w:rPr>
          <w:rFonts w:asciiTheme="minorHAnsi" w:eastAsiaTheme="minorEastAsia" w:hAnsiTheme="minorHAnsi" w:cstheme="minorBidi"/>
        </w:rPr>
      </w:pPr>
      <w:r w:rsidRPr="00DA5511">
        <w:rPr>
          <w:bCs/>
        </w:rPr>
        <w:t>1.3.3.</w:t>
      </w:r>
      <w:r>
        <w:rPr>
          <w:rFonts w:asciiTheme="minorHAnsi" w:eastAsiaTheme="minorEastAsia" w:hAnsiTheme="minorHAnsi" w:cstheme="minorBidi"/>
        </w:rPr>
        <w:tab/>
      </w:r>
      <w:r>
        <w:t>Портфель достижений как инструмент оценки динамики индивидуальных образовательных достижений</w:t>
      </w:r>
      <w:r>
        <w:tab/>
      </w:r>
      <w:r w:rsidR="003841E3">
        <w:t>80</w:t>
      </w:r>
    </w:p>
    <w:p w:rsidR="005E16B7" w:rsidRDefault="005E16B7" w:rsidP="003841E3">
      <w:pPr>
        <w:pStyle w:val="23"/>
        <w:rPr>
          <w:rFonts w:asciiTheme="minorHAnsi" w:eastAsiaTheme="minorEastAsia" w:hAnsiTheme="minorHAnsi" w:cstheme="minorBidi"/>
        </w:rPr>
      </w:pPr>
      <w:r w:rsidRPr="00DA5511">
        <w:rPr>
          <w:bCs/>
        </w:rPr>
        <w:t>1.3.4.</w:t>
      </w:r>
      <w:r>
        <w:rPr>
          <w:rFonts w:asciiTheme="minorHAnsi" w:eastAsiaTheme="minorEastAsia" w:hAnsiTheme="minorHAnsi" w:cstheme="minorBidi"/>
        </w:rPr>
        <w:tab/>
      </w:r>
      <w:r>
        <w:t>Итоговая оценка выпускника</w:t>
      </w:r>
      <w:r>
        <w:tab/>
      </w:r>
      <w:r w:rsidR="003841E3">
        <w:t>83</w:t>
      </w:r>
    </w:p>
    <w:p w:rsidR="005E16B7" w:rsidRDefault="005E16B7" w:rsidP="0081089E">
      <w:pPr>
        <w:pStyle w:val="14"/>
        <w:spacing w:line="276" w:lineRule="auto"/>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3841E3">
        <w:rPr>
          <w:noProof/>
        </w:rPr>
        <w:t>87</w:t>
      </w:r>
    </w:p>
    <w:p w:rsidR="005E16B7" w:rsidRDefault="005E16B7" w:rsidP="003841E3">
      <w:pPr>
        <w:pStyle w:val="23"/>
        <w:rPr>
          <w:rFonts w:asciiTheme="minorHAnsi" w:eastAsiaTheme="minorEastAsia" w:hAnsiTheme="minorHAnsi" w:cstheme="minorBidi"/>
        </w:rPr>
      </w:pPr>
      <w:r>
        <w:t>2.1.</w:t>
      </w:r>
      <w:r>
        <w:rPr>
          <w:rFonts w:asciiTheme="minorHAnsi" w:eastAsiaTheme="minorEastAsia" w:hAnsiTheme="minorHAnsi" w:cstheme="minorBidi"/>
        </w:rPr>
        <w:tab/>
      </w:r>
      <w:r>
        <w:t>Программа формирования у обучающихся универсальных учебных действий</w:t>
      </w:r>
      <w:r w:rsidR="000A349E">
        <w:t>……………………………………………………………………………………………………………………</w:t>
      </w:r>
      <w:r w:rsidR="003841E3">
        <w:t>…87</w:t>
      </w:r>
    </w:p>
    <w:p w:rsidR="005E16B7" w:rsidRDefault="005E16B7" w:rsidP="003841E3">
      <w:pPr>
        <w:pStyle w:val="23"/>
        <w:rPr>
          <w:rFonts w:asciiTheme="minorHAnsi" w:eastAsiaTheme="minorEastAsia" w:hAnsiTheme="minorHAnsi" w:cstheme="minorBidi"/>
        </w:rPr>
      </w:pPr>
      <w:r w:rsidRPr="00DA5511">
        <w:rPr>
          <w:bCs/>
        </w:rPr>
        <w:t>2.1.1.</w:t>
      </w:r>
      <w:r>
        <w:rPr>
          <w:rFonts w:asciiTheme="minorHAnsi" w:eastAsiaTheme="minorEastAsia" w:hAnsiTheme="minorHAnsi" w:cstheme="minorBidi"/>
        </w:rPr>
        <w:tab/>
      </w:r>
      <w:r>
        <w:t>Ценностные ориентиры начального общего образования</w:t>
      </w:r>
      <w:r>
        <w:tab/>
      </w:r>
      <w:r w:rsidR="003841E3">
        <w:t>88</w:t>
      </w:r>
    </w:p>
    <w:p w:rsidR="005E16B7" w:rsidRDefault="005E16B7" w:rsidP="003841E3">
      <w:pPr>
        <w:pStyle w:val="23"/>
        <w:rPr>
          <w:rFonts w:asciiTheme="minorHAnsi" w:eastAsiaTheme="minorEastAsia" w:hAnsiTheme="minorHAnsi" w:cstheme="minorBidi"/>
        </w:rPr>
      </w:pPr>
      <w:r w:rsidRPr="00DA5511">
        <w:rPr>
          <w:bCs/>
        </w:rPr>
        <w:t>2.1.2.</w:t>
      </w:r>
      <w:r>
        <w:rPr>
          <w:rFonts w:asciiTheme="minorHAnsi" w:eastAsiaTheme="minorEastAsia" w:hAnsiTheme="minorHAnsi" w:cstheme="minorBidi"/>
        </w:rPr>
        <w:tab/>
      </w:r>
      <w:r>
        <w:t>Характеристика универсальных учебных действий при получении начального общего образования</w:t>
      </w:r>
      <w:r>
        <w:tab/>
      </w:r>
      <w:r w:rsidR="003841E3">
        <w:t>90</w:t>
      </w:r>
    </w:p>
    <w:p w:rsidR="005E16B7" w:rsidRDefault="005E16B7" w:rsidP="003841E3">
      <w:pPr>
        <w:pStyle w:val="23"/>
        <w:rPr>
          <w:rFonts w:asciiTheme="minorHAnsi" w:eastAsiaTheme="minorEastAsia" w:hAnsiTheme="minorHAnsi" w:cstheme="minorBidi"/>
        </w:rPr>
      </w:pPr>
      <w:r w:rsidRPr="00DA5511">
        <w:rPr>
          <w:bCs/>
        </w:rPr>
        <w:t>2.1.3.</w:t>
      </w:r>
      <w:r>
        <w:rPr>
          <w:rFonts w:asciiTheme="minorHAnsi" w:eastAsiaTheme="minorEastAsia" w:hAnsiTheme="minorHAnsi" w:cstheme="minorBidi"/>
        </w:rPr>
        <w:tab/>
      </w:r>
      <w:r>
        <w:t>Связь универсальных учебных действий с содержанием учебных предметов</w:t>
      </w:r>
      <w:ins w:id="6" w:author="Светлана Николаевна Вачкова" w:date="2015-07-13T15:25:00Z">
        <w:r w:rsidR="00C82AAB">
          <w:t>…</w:t>
        </w:r>
      </w:ins>
      <w:r>
        <w:tab/>
      </w:r>
      <w:r w:rsidR="003841E3">
        <w:t>95</w:t>
      </w:r>
    </w:p>
    <w:p w:rsidR="005E16B7" w:rsidRDefault="005E16B7" w:rsidP="003841E3">
      <w:pPr>
        <w:pStyle w:val="23"/>
        <w:rPr>
          <w:rFonts w:asciiTheme="minorHAnsi" w:eastAsiaTheme="minorEastAsia" w:hAnsiTheme="minorHAnsi" w:cstheme="minorBidi"/>
        </w:rPr>
      </w:pPr>
      <w:r w:rsidRPr="00DA5511">
        <w:rPr>
          <w:bCs/>
        </w:rPr>
        <w:t>2.1.4.</w:t>
      </w:r>
      <w:r>
        <w:rPr>
          <w:rFonts w:asciiTheme="minorHAnsi" w:eastAsiaTheme="minorEastAsia" w:hAnsiTheme="minorHAnsi" w:cstheme="minorBidi"/>
        </w:rPr>
        <w:tab/>
      </w:r>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tab/>
      </w:r>
      <w:r w:rsidR="003841E3">
        <w:t>104</w:t>
      </w:r>
    </w:p>
    <w:p w:rsidR="005E16B7" w:rsidRDefault="005E16B7" w:rsidP="003841E3">
      <w:pPr>
        <w:pStyle w:val="23"/>
        <w:rPr>
          <w:rFonts w:asciiTheme="minorHAnsi" w:eastAsiaTheme="minorEastAsia" w:hAnsiTheme="minorHAnsi" w:cstheme="minorBidi"/>
        </w:rPr>
      </w:pPr>
      <w:r w:rsidRPr="00DA5511">
        <w:rPr>
          <w:bCs/>
        </w:rPr>
        <w:t>2.1.5.</w:t>
      </w:r>
      <w:r>
        <w:rPr>
          <w:rFonts w:asciiTheme="minorHAnsi" w:eastAsiaTheme="minorEastAsia" w:hAnsiTheme="minorHAnsi" w:cstheme="minorBidi"/>
        </w:rPr>
        <w:tab/>
      </w:r>
      <w:r>
        <w:t>Условия, обеспечивающие развитие универсальных учебных действий у обучающихся</w:t>
      </w:r>
      <w:r>
        <w:tab/>
      </w:r>
      <w:r w:rsidR="003841E3">
        <w:t>106</w:t>
      </w:r>
    </w:p>
    <w:p w:rsidR="005E16B7" w:rsidRDefault="005E16B7" w:rsidP="003841E3">
      <w:pPr>
        <w:pStyle w:val="23"/>
      </w:pPr>
      <w:r w:rsidRPr="00DA5511">
        <w:rPr>
          <w:bCs/>
        </w:rPr>
        <w:t>2.1.6.</w:t>
      </w:r>
      <w:r>
        <w:rPr>
          <w:rFonts w:asciiTheme="minorHAnsi" w:eastAsiaTheme="minorEastAsia" w:hAnsiTheme="minorHAnsi" w:cstheme="minorBidi"/>
        </w:rPr>
        <w:tab/>
      </w:r>
      <w:r w:rsidRPr="00DA5511">
        <w:rPr>
          <w:spacing w:val="-4"/>
        </w:rPr>
        <w:t>Условия, обеспечивающие преемственность про</w:t>
      </w:r>
      <w:r>
        <w:t xml:space="preserve">граммы формирования у обучающихся универсальных учебных действий при переходе от дошкольного </w:t>
      </w:r>
      <w:r w:rsidR="00342D1A">
        <w:t xml:space="preserve"> </w:t>
      </w:r>
      <w:r>
        <w:t>к начальному и от начального к основному общему образованию</w:t>
      </w:r>
      <w:r>
        <w:tab/>
      </w:r>
      <w:r w:rsidR="003841E3">
        <w:t>108</w:t>
      </w:r>
    </w:p>
    <w:p w:rsidR="00B22164" w:rsidRDefault="00B22164" w:rsidP="00B22164">
      <w:pPr>
        <w:autoSpaceDE w:val="0"/>
        <w:autoSpaceDN w:val="0"/>
        <w:adjustRightInd w:val="0"/>
        <w:spacing w:line="276" w:lineRule="auto"/>
        <w:ind w:firstLine="708"/>
        <w:rPr>
          <w:b/>
          <w:szCs w:val="28"/>
        </w:rPr>
      </w:pPr>
      <w:r w:rsidRPr="00B22164">
        <w:rPr>
          <w:b/>
          <w:szCs w:val="28"/>
        </w:rPr>
        <w:t>2.1.7. Методика и инструментарий оценки успешности освоения и применения</w:t>
      </w:r>
    </w:p>
    <w:p w:rsidR="00B22164" w:rsidRPr="00B22164" w:rsidRDefault="00B22164" w:rsidP="00B22164">
      <w:pPr>
        <w:autoSpaceDE w:val="0"/>
        <w:autoSpaceDN w:val="0"/>
        <w:adjustRightInd w:val="0"/>
        <w:spacing w:line="276" w:lineRule="auto"/>
        <w:ind w:firstLine="708"/>
        <w:rPr>
          <w:sz w:val="22"/>
        </w:rPr>
      </w:pPr>
      <w:r w:rsidRPr="00B22164">
        <w:rPr>
          <w:b/>
          <w:szCs w:val="28"/>
        </w:rPr>
        <w:t xml:space="preserve"> </w:t>
      </w:r>
      <w:r>
        <w:rPr>
          <w:b/>
          <w:szCs w:val="28"/>
        </w:rPr>
        <w:t xml:space="preserve"> </w:t>
      </w:r>
      <w:r w:rsidRPr="00B22164">
        <w:rPr>
          <w:b/>
          <w:szCs w:val="28"/>
        </w:rPr>
        <w:t>обучающимися универсальных учебных действий</w:t>
      </w:r>
      <w:r w:rsidRPr="00B22164">
        <w:rPr>
          <w:b/>
          <w:sz w:val="22"/>
        </w:rPr>
        <w:t>…………………</w:t>
      </w:r>
      <w:r>
        <w:rPr>
          <w:b/>
          <w:sz w:val="22"/>
        </w:rPr>
        <w:t>.</w:t>
      </w:r>
      <w:r w:rsidR="003841E3">
        <w:rPr>
          <w:b/>
          <w:sz w:val="22"/>
        </w:rPr>
        <w:t>…………………111</w:t>
      </w:r>
    </w:p>
    <w:p w:rsidR="005E16B7" w:rsidRDefault="005E16B7" w:rsidP="003841E3">
      <w:pPr>
        <w:pStyle w:val="23"/>
        <w:rPr>
          <w:rFonts w:asciiTheme="minorHAnsi" w:eastAsiaTheme="minorEastAsia" w:hAnsiTheme="minorHAnsi" w:cstheme="minorBidi"/>
        </w:rPr>
      </w:pPr>
      <w:r>
        <w:t>2.2.</w:t>
      </w:r>
      <w:r>
        <w:rPr>
          <w:rFonts w:asciiTheme="minorHAnsi" w:eastAsiaTheme="minorEastAsia" w:hAnsiTheme="minorHAnsi" w:cstheme="minorBidi"/>
        </w:rPr>
        <w:tab/>
      </w:r>
      <w:r w:rsidR="003841E3">
        <w:t xml:space="preserve">Программы учебных предметов и </w:t>
      </w:r>
      <w:r>
        <w:t>курсов</w:t>
      </w:r>
      <w:r>
        <w:tab/>
      </w:r>
      <w:r w:rsidR="003841E3">
        <w:t>113</w:t>
      </w:r>
    </w:p>
    <w:p w:rsidR="005E16B7" w:rsidRDefault="005E16B7" w:rsidP="003841E3">
      <w:pPr>
        <w:pStyle w:val="23"/>
        <w:rPr>
          <w:rFonts w:asciiTheme="minorHAnsi" w:eastAsiaTheme="minorEastAsia" w:hAnsiTheme="minorHAnsi" w:cstheme="minorBidi"/>
        </w:rPr>
      </w:pPr>
      <w:r w:rsidRPr="00DA5511">
        <w:rPr>
          <w:bCs/>
        </w:rPr>
        <w:t>2.2.1.</w:t>
      </w:r>
      <w:r>
        <w:rPr>
          <w:rFonts w:asciiTheme="minorHAnsi" w:eastAsiaTheme="minorEastAsia" w:hAnsiTheme="minorHAnsi" w:cstheme="minorBidi"/>
        </w:rPr>
        <w:tab/>
      </w:r>
      <w:r>
        <w:t>Общие положения</w:t>
      </w:r>
      <w:r>
        <w:tab/>
      </w:r>
      <w:r w:rsidR="003841E3">
        <w:t>113</w:t>
      </w:r>
    </w:p>
    <w:p w:rsidR="005E16B7" w:rsidRDefault="005E16B7" w:rsidP="003841E3">
      <w:pPr>
        <w:pStyle w:val="23"/>
        <w:rPr>
          <w:rFonts w:asciiTheme="minorHAnsi" w:eastAsiaTheme="minorEastAsia" w:hAnsiTheme="minorHAnsi" w:cstheme="minorBidi"/>
        </w:rPr>
      </w:pPr>
      <w:r w:rsidRPr="00DA5511">
        <w:rPr>
          <w:bCs/>
        </w:rPr>
        <w:lastRenderedPageBreak/>
        <w:t>2.2.2.</w:t>
      </w:r>
      <w:r>
        <w:rPr>
          <w:rFonts w:asciiTheme="minorHAnsi" w:eastAsiaTheme="minorEastAsia" w:hAnsiTheme="minorHAnsi" w:cstheme="minorBidi"/>
        </w:rPr>
        <w:tab/>
      </w:r>
      <w:r>
        <w:t>Основное содержание учебных предметов</w:t>
      </w:r>
      <w:r>
        <w:tab/>
      </w:r>
      <w:r w:rsidR="003841E3">
        <w:t>115</w:t>
      </w:r>
    </w:p>
    <w:p w:rsidR="005E16B7" w:rsidRDefault="005E16B7" w:rsidP="003841E3">
      <w:pPr>
        <w:pStyle w:val="23"/>
        <w:rPr>
          <w:rFonts w:asciiTheme="minorHAnsi" w:eastAsiaTheme="minorEastAsia" w:hAnsiTheme="minorHAnsi" w:cstheme="minorBidi"/>
        </w:rPr>
      </w:pPr>
      <w:r>
        <w:t>2.2.2.1.</w:t>
      </w:r>
      <w:r>
        <w:rPr>
          <w:rFonts w:asciiTheme="minorHAnsi" w:eastAsiaTheme="minorEastAsia" w:hAnsiTheme="minorHAnsi" w:cstheme="minorBidi"/>
        </w:rPr>
        <w:tab/>
      </w:r>
      <w:r w:rsidR="003841E3">
        <w:t xml:space="preserve">Русский </w:t>
      </w:r>
      <w:r w:rsidR="005344E9">
        <w:t xml:space="preserve"> я</w:t>
      </w:r>
      <w:r w:rsidR="003841E3">
        <w:t>зык</w:t>
      </w:r>
      <w:r>
        <w:tab/>
      </w:r>
      <w:r w:rsidR="003841E3">
        <w:t>115</w:t>
      </w:r>
    </w:p>
    <w:p w:rsidR="005E16B7" w:rsidRDefault="005E16B7" w:rsidP="003841E3">
      <w:pPr>
        <w:pStyle w:val="23"/>
        <w:rPr>
          <w:rFonts w:asciiTheme="minorHAnsi" w:eastAsiaTheme="minorEastAsia" w:hAnsiTheme="minorHAnsi" w:cstheme="minorBidi"/>
        </w:rPr>
      </w:pPr>
      <w:r>
        <w:t>2.2.2.2.</w:t>
      </w:r>
      <w:r>
        <w:rPr>
          <w:rFonts w:asciiTheme="minorHAnsi" w:eastAsiaTheme="minorEastAsia" w:hAnsiTheme="minorHAnsi" w:cstheme="minorBidi"/>
        </w:rPr>
        <w:tab/>
      </w:r>
      <w:r w:rsidR="003841E3">
        <w:t>Литературное чтение</w:t>
      </w:r>
      <w:r>
        <w:tab/>
      </w:r>
      <w:r w:rsidR="003841E3">
        <w:t>121</w:t>
      </w:r>
    </w:p>
    <w:p w:rsidR="003841E3" w:rsidRPr="003841E3" w:rsidRDefault="005E16B7" w:rsidP="003841E3">
      <w:pPr>
        <w:pStyle w:val="23"/>
        <w:rPr>
          <w:rFonts w:eastAsiaTheme="minorEastAsia"/>
        </w:rPr>
      </w:pPr>
      <w:r w:rsidRPr="003841E3">
        <w:t>2.2.2.3.</w:t>
      </w:r>
      <w:r w:rsidRPr="003841E3">
        <w:rPr>
          <w:rFonts w:eastAsiaTheme="minorEastAsia"/>
        </w:rPr>
        <w:tab/>
      </w:r>
      <w:r w:rsidR="003841E3" w:rsidRPr="003841E3">
        <w:rPr>
          <w:rFonts w:eastAsiaTheme="minorEastAsia"/>
        </w:rPr>
        <w:t>Родной (тувинский) язык</w:t>
      </w:r>
      <w:r w:rsidR="003841E3">
        <w:rPr>
          <w:rFonts w:eastAsiaTheme="minorEastAsia"/>
        </w:rPr>
        <w:t>…………………………………………………………..125</w:t>
      </w:r>
    </w:p>
    <w:p w:rsidR="003841E3" w:rsidRDefault="003841E3" w:rsidP="003841E3">
      <w:pPr>
        <w:pStyle w:val="23"/>
      </w:pPr>
      <w:r>
        <w:t>2.2.2.4. Литературное чтение на родном (тувинском) языке………………………………130</w:t>
      </w:r>
    </w:p>
    <w:p w:rsidR="005E16B7" w:rsidRDefault="003841E3" w:rsidP="003841E3">
      <w:pPr>
        <w:pStyle w:val="23"/>
        <w:rPr>
          <w:rFonts w:asciiTheme="minorHAnsi" w:eastAsiaTheme="minorEastAsia" w:hAnsiTheme="minorHAnsi" w:cstheme="minorBidi"/>
        </w:rPr>
      </w:pPr>
      <w:r>
        <w:t>2.2.2.5.   Иностранный (а</w:t>
      </w:r>
      <w:r w:rsidR="00CC7B5A">
        <w:t>нглийский</w:t>
      </w:r>
      <w:r>
        <w:t>)</w:t>
      </w:r>
      <w:r w:rsidR="005E16B7">
        <w:t xml:space="preserve"> язык</w:t>
      </w:r>
      <w:r w:rsidR="005E16B7">
        <w:tab/>
      </w:r>
      <w:r>
        <w:t>135</w:t>
      </w:r>
    </w:p>
    <w:p w:rsidR="005E16B7" w:rsidRDefault="003841E3" w:rsidP="003841E3">
      <w:pPr>
        <w:pStyle w:val="23"/>
        <w:rPr>
          <w:rFonts w:asciiTheme="minorHAnsi" w:eastAsiaTheme="minorEastAsia" w:hAnsiTheme="minorHAnsi" w:cstheme="minorBidi"/>
        </w:rPr>
      </w:pPr>
      <w:r>
        <w:t>2.2.2.6</w:t>
      </w:r>
      <w:r w:rsidR="005E16B7">
        <w:t>.</w:t>
      </w:r>
      <w:r w:rsidR="005E16B7">
        <w:rPr>
          <w:rFonts w:asciiTheme="minorHAnsi" w:eastAsiaTheme="minorEastAsia" w:hAnsiTheme="minorHAnsi" w:cstheme="minorBidi"/>
        </w:rPr>
        <w:tab/>
      </w:r>
      <w:r w:rsidR="005E16B7">
        <w:t>Математика и информатика</w:t>
      </w:r>
      <w:r w:rsidR="005E16B7">
        <w:tab/>
      </w:r>
      <w:r>
        <w:t>139</w:t>
      </w:r>
    </w:p>
    <w:p w:rsidR="005E16B7" w:rsidRDefault="003841E3" w:rsidP="003841E3">
      <w:pPr>
        <w:pStyle w:val="23"/>
        <w:rPr>
          <w:rFonts w:asciiTheme="minorHAnsi" w:eastAsiaTheme="minorEastAsia" w:hAnsiTheme="minorHAnsi" w:cstheme="minorBidi"/>
        </w:rPr>
      </w:pPr>
      <w:r>
        <w:t>2.2.2.7</w:t>
      </w:r>
      <w:r w:rsidR="005E16B7">
        <w:t>.</w:t>
      </w:r>
      <w:r w:rsidR="005E16B7">
        <w:rPr>
          <w:rFonts w:asciiTheme="minorHAnsi" w:eastAsiaTheme="minorEastAsia" w:hAnsiTheme="minorHAnsi" w:cstheme="minorBidi"/>
        </w:rPr>
        <w:tab/>
      </w:r>
      <w:r w:rsidR="005E16B7">
        <w:t>Окружающий мир</w:t>
      </w:r>
      <w:r w:rsidR="005E16B7">
        <w:tab/>
      </w:r>
      <w:r>
        <w:t>140</w:t>
      </w:r>
    </w:p>
    <w:p w:rsidR="005E16B7" w:rsidRDefault="003841E3" w:rsidP="003841E3">
      <w:pPr>
        <w:pStyle w:val="23"/>
        <w:rPr>
          <w:rFonts w:asciiTheme="minorHAnsi" w:eastAsiaTheme="minorEastAsia" w:hAnsiTheme="minorHAnsi" w:cstheme="minorBidi"/>
        </w:rPr>
      </w:pPr>
      <w:r>
        <w:t>2.2.2.8</w:t>
      </w:r>
      <w:r w:rsidR="005E16B7">
        <w:t>.</w:t>
      </w:r>
      <w:r w:rsidR="005E16B7">
        <w:rPr>
          <w:rFonts w:asciiTheme="minorHAnsi" w:eastAsiaTheme="minorEastAsia" w:hAnsiTheme="minorHAnsi" w:cstheme="minorBidi"/>
        </w:rPr>
        <w:tab/>
      </w:r>
      <w:r w:rsidR="005E16B7">
        <w:t>Основы религиозных культур и светской этики</w:t>
      </w:r>
      <w:r w:rsidR="005E16B7">
        <w:tab/>
      </w:r>
      <w:r>
        <w:t>145</w:t>
      </w:r>
    </w:p>
    <w:p w:rsidR="005E16B7" w:rsidRDefault="003841E3" w:rsidP="003841E3">
      <w:pPr>
        <w:pStyle w:val="23"/>
        <w:rPr>
          <w:rFonts w:asciiTheme="minorHAnsi" w:eastAsiaTheme="minorEastAsia" w:hAnsiTheme="minorHAnsi" w:cstheme="minorBidi"/>
        </w:rPr>
      </w:pPr>
      <w:r>
        <w:t>2.2.2.9</w:t>
      </w:r>
      <w:r w:rsidR="005E16B7">
        <w:t>.</w:t>
      </w:r>
      <w:r w:rsidR="005E16B7">
        <w:rPr>
          <w:rFonts w:asciiTheme="minorHAnsi" w:eastAsiaTheme="minorEastAsia" w:hAnsiTheme="minorHAnsi" w:cstheme="minorBidi"/>
        </w:rPr>
        <w:tab/>
      </w:r>
      <w:r w:rsidR="005E16B7">
        <w:t>Изобразительное искусство</w:t>
      </w:r>
      <w:r w:rsidR="005E16B7">
        <w:tab/>
      </w:r>
      <w:r>
        <w:t>146</w:t>
      </w:r>
    </w:p>
    <w:p w:rsidR="005E16B7" w:rsidRDefault="003841E3" w:rsidP="003841E3">
      <w:pPr>
        <w:pStyle w:val="23"/>
        <w:rPr>
          <w:rFonts w:asciiTheme="minorHAnsi" w:eastAsiaTheme="minorEastAsia" w:hAnsiTheme="minorHAnsi" w:cstheme="minorBidi"/>
        </w:rPr>
      </w:pPr>
      <w:r>
        <w:t>2.2.2.10</w:t>
      </w:r>
      <w:r w:rsidR="005E16B7">
        <w:t>.</w:t>
      </w:r>
      <w:r w:rsidR="005E16B7">
        <w:rPr>
          <w:rFonts w:asciiTheme="minorHAnsi" w:eastAsiaTheme="minorEastAsia" w:hAnsiTheme="minorHAnsi" w:cstheme="minorBidi"/>
        </w:rPr>
        <w:tab/>
      </w:r>
      <w:r w:rsidR="005E16B7">
        <w:t>Музыка</w:t>
      </w:r>
      <w:r w:rsidR="005E16B7">
        <w:tab/>
      </w:r>
      <w:r>
        <w:t>150</w:t>
      </w:r>
    </w:p>
    <w:p w:rsidR="005E16B7" w:rsidRDefault="003841E3" w:rsidP="003841E3">
      <w:pPr>
        <w:pStyle w:val="23"/>
        <w:rPr>
          <w:rFonts w:asciiTheme="minorHAnsi" w:eastAsiaTheme="minorEastAsia" w:hAnsiTheme="minorHAnsi" w:cstheme="minorBidi"/>
        </w:rPr>
      </w:pPr>
      <w:r>
        <w:t>2.2.2.11</w:t>
      </w:r>
      <w:r w:rsidR="005E16B7">
        <w:t>.</w:t>
      </w:r>
      <w:r w:rsidR="005E16B7">
        <w:rPr>
          <w:rFonts w:asciiTheme="minorHAnsi" w:eastAsiaTheme="minorEastAsia" w:hAnsiTheme="minorHAnsi" w:cstheme="minorBidi"/>
        </w:rPr>
        <w:tab/>
      </w:r>
      <w:r w:rsidR="005E16B7">
        <w:t>Технология</w:t>
      </w:r>
      <w:r w:rsidR="005E16B7">
        <w:tab/>
      </w:r>
      <w:r>
        <w:t>167</w:t>
      </w:r>
    </w:p>
    <w:p w:rsidR="005E16B7" w:rsidRDefault="003841E3" w:rsidP="003841E3">
      <w:pPr>
        <w:pStyle w:val="23"/>
        <w:rPr>
          <w:rFonts w:asciiTheme="minorHAnsi" w:eastAsiaTheme="minorEastAsia" w:hAnsiTheme="minorHAnsi" w:cstheme="minorBidi"/>
        </w:rPr>
      </w:pPr>
      <w:r>
        <w:t>2.2.2.12</w:t>
      </w:r>
      <w:r w:rsidR="005E16B7">
        <w:t>.</w:t>
      </w:r>
      <w:r w:rsidR="005E16B7">
        <w:rPr>
          <w:rFonts w:asciiTheme="minorHAnsi" w:eastAsiaTheme="minorEastAsia" w:hAnsiTheme="minorHAnsi" w:cstheme="minorBidi"/>
        </w:rPr>
        <w:tab/>
      </w:r>
      <w:r w:rsidR="005E16B7">
        <w:t>Физическая культура</w:t>
      </w:r>
      <w:r w:rsidR="005E16B7">
        <w:tab/>
      </w:r>
      <w:r>
        <w:t>169</w:t>
      </w:r>
    </w:p>
    <w:p w:rsidR="005E16B7" w:rsidRDefault="005E16B7" w:rsidP="003841E3">
      <w:pPr>
        <w:pStyle w:val="23"/>
        <w:rPr>
          <w:rFonts w:asciiTheme="minorHAnsi" w:eastAsiaTheme="minorEastAsia" w:hAnsiTheme="minorHAnsi" w:cstheme="minorBidi"/>
        </w:rPr>
      </w:pPr>
      <w:r>
        <w:t>2.3.</w:t>
      </w:r>
      <w:r>
        <w:rPr>
          <w:rFonts w:asciiTheme="minorHAnsi" w:eastAsiaTheme="minorEastAsia" w:hAnsiTheme="minorHAnsi" w:cstheme="minorBidi"/>
        </w:rPr>
        <w:tab/>
      </w:r>
      <w:r>
        <w:t>Программа духовно-нравственного воспитания, развития обучающихся при получении начального общего образования</w:t>
      </w:r>
      <w:r>
        <w:tab/>
      </w:r>
      <w:r w:rsidR="003841E3">
        <w:t>174</w:t>
      </w:r>
    </w:p>
    <w:p w:rsidR="005E16B7" w:rsidRDefault="005E16B7" w:rsidP="003841E3">
      <w:pPr>
        <w:pStyle w:val="23"/>
        <w:rPr>
          <w:rFonts w:asciiTheme="minorHAnsi" w:eastAsiaTheme="minorEastAsia" w:hAnsiTheme="minorHAnsi" w:cstheme="minorBidi"/>
        </w:rPr>
      </w:pPr>
      <w:r>
        <w:t>2.4.</w:t>
      </w:r>
      <w:r>
        <w:rPr>
          <w:rFonts w:asciiTheme="minorHAnsi" w:eastAsiaTheme="minorEastAsia" w:hAnsiTheme="minorHAnsi" w:cstheme="minorBidi"/>
        </w:rPr>
        <w:tab/>
      </w:r>
      <w:r>
        <w:t>Программа формирования экологической культуры, здорового и безопасного образа жизни</w:t>
      </w:r>
      <w:r>
        <w:tab/>
      </w:r>
      <w:r w:rsidR="003841E3">
        <w:t>224</w:t>
      </w:r>
    </w:p>
    <w:p w:rsidR="005E16B7" w:rsidRDefault="005E16B7" w:rsidP="003841E3">
      <w:pPr>
        <w:pStyle w:val="23"/>
        <w:rPr>
          <w:rFonts w:asciiTheme="minorHAnsi" w:eastAsiaTheme="minorEastAsia" w:hAnsiTheme="minorHAnsi" w:cstheme="minorBidi"/>
        </w:rPr>
      </w:pPr>
      <w:r>
        <w:t>2.5.</w:t>
      </w:r>
      <w:r>
        <w:rPr>
          <w:rFonts w:asciiTheme="minorHAnsi" w:eastAsiaTheme="minorEastAsia" w:hAnsiTheme="minorHAnsi" w:cstheme="minorBidi"/>
        </w:rPr>
        <w:tab/>
      </w:r>
      <w:r>
        <w:t>Программа коррекционной работы</w:t>
      </w:r>
      <w:r>
        <w:tab/>
      </w:r>
      <w:r w:rsidR="003841E3">
        <w:t>30</w:t>
      </w:r>
      <w:r w:rsidR="001810B5">
        <w:t>1</w:t>
      </w:r>
    </w:p>
    <w:p w:rsidR="005E16B7" w:rsidRDefault="005E16B7" w:rsidP="0081089E">
      <w:pPr>
        <w:pStyle w:val="14"/>
        <w:spacing w:line="276" w:lineRule="auto"/>
        <w:rPr>
          <w:noProof/>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262A30">
        <w:rPr>
          <w:noProof/>
        </w:rPr>
        <w:t>239</w:t>
      </w:r>
    </w:p>
    <w:p w:rsidR="001810B5" w:rsidRPr="001810B5" w:rsidRDefault="001810B5" w:rsidP="001810B5">
      <w:pPr>
        <w:ind w:right="-284"/>
        <w:rPr>
          <w:rFonts w:asciiTheme="majorHAnsi" w:eastAsiaTheme="minorEastAsia" w:hAnsiTheme="majorHAnsi"/>
          <w:b/>
        </w:rPr>
      </w:pPr>
      <w:r>
        <w:rPr>
          <w:rFonts w:eastAsiaTheme="minorEastAsia"/>
        </w:rPr>
        <w:t xml:space="preserve">                 </w:t>
      </w:r>
      <w:r w:rsidRPr="001810B5">
        <w:rPr>
          <w:rFonts w:asciiTheme="majorHAnsi" w:eastAsiaTheme="minorEastAsia" w:hAnsiTheme="majorHAnsi"/>
          <w:b/>
        </w:rPr>
        <w:t xml:space="preserve">3.1.     </w:t>
      </w:r>
      <w:r w:rsidR="005E7E7F">
        <w:rPr>
          <w:rFonts w:asciiTheme="majorHAnsi" w:eastAsiaTheme="minorEastAsia" w:hAnsiTheme="majorHAnsi"/>
          <w:b/>
        </w:rPr>
        <w:t xml:space="preserve">     Учебный план МБОУ "Эрзинская средняя школа имени Соян Чакар"  Эрзинского кожууна РТ</w:t>
      </w:r>
      <w:r w:rsidRPr="001810B5">
        <w:rPr>
          <w:rFonts w:asciiTheme="majorHAnsi" w:eastAsiaTheme="minorEastAsia" w:hAnsiTheme="majorHAnsi"/>
          <w:b/>
        </w:rPr>
        <w:t>...…………………………………….....</w:t>
      </w:r>
      <w:r>
        <w:rPr>
          <w:rFonts w:asciiTheme="majorHAnsi" w:eastAsiaTheme="minorEastAsia" w:hAnsiTheme="majorHAnsi"/>
          <w:b/>
        </w:rPr>
        <w:t>..............</w:t>
      </w:r>
      <w:r w:rsidR="005E7E7F">
        <w:rPr>
          <w:rFonts w:asciiTheme="majorHAnsi" w:eastAsiaTheme="minorEastAsia" w:hAnsiTheme="majorHAnsi"/>
          <w:b/>
        </w:rPr>
        <w:t>.....................................................</w:t>
      </w:r>
      <w:r w:rsidR="00262A30">
        <w:rPr>
          <w:rFonts w:asciiTheme="majorHAnsi" w:eastAsiaTheme="minorEastAsia" w:hAnsiTheme="majorHAnsi"/>
          <w:b/>
        </w:rPr>
        <w:t>.239</w:t>
      </w:r>
    </w:p>
    <w:p w:rsidR="005E16B7" w:rsidRDefault="005E16B7" w:rsidP="003841E3">
      <w:pPr>
        <w:pStyle w:val="23"/>
      </w:pPr>
      <w:r>
        <w:t>3.2.</w:t>
      </w:r>
      <w:r>
        <w:rPr>
          <w:rFonts w:asciiTheme="minorHAnsi" w:eastAsiaTheme="minorEastAsia" w:hAnsiTheme="minorHAnsi" w:cstheme="minorBidi"/>
        </w:rPr>
        <w:tab/>
      </w:r>
      <w:r>
        <w:t>План внеурочной деятельности</w:t>
      </w:r>
      <w:r>
        <w:tab/>
      </w:r>
      <w:r w:rsidR="00262A30">
        <w:t>245</w:t>
      </w:r>
    </w:p>
    <w:p w:rsidR="001810B5" w:rsidRPr="001810B5" w:rsidRDefault="001810B5" w:rsidP="001810B5">
      <w:pPr>
        <w:ind w:right="-284"/>
        <w:rPr>
          <w:rFonts w:asciiTheme="majorHAnsi" w:eastAsiaTheme="minorEastAsia" w:hAnsiTheme="majorHAnsi"/>
          <w:b/>
        </w:rPr>
      </w:pPr>
      <w:r>
        <w:rPr>
          <w:rFonts w:asciiTheme="majorHAnsi" w:eastAsiaTheme="minorEastAsia" w:hAnsiTheme="majorHAnsi"/>
        </w:rPr>
        <w:t xml:space="preserve">                   </w:t>
      </w:r>
      <w:r>
        <w:rPr>
          <w:rFonts w:asciiTheme="majorHAnsi" w:eastAsiaTheme="minorEastAsia" w:hAnsiTheme="majorHAnsi"/>
          <w:b/>
        </w:rPr>
        <w:t>3.2.1.       Календарный</w:t>
      </w:r>
      <w:r w:rsidR="005E7E7F">
        <w:rPr>
          <w:rFonts w:asciiTheme="majorHAnsi" w:eastAsiaTheme="minorEastAsia" w:hAnsiTheme="majorHAnsi"/>
          <w:b/>
        </w:rPr>
        <w:t xml:space="preserve"> учебный график МБОУ "Эрзинская средняя школа имени Соян Чакар"Эрзинского кожууна РТ……………………………..………...</w:t>
      </w:r>
      <w:r>
        <w:rPr>
          <w:rFonts w:asciiTheme="majorHAnsi" w:eastAsiaTheme="minorEastAsia" w:hAnsiTheme="majorHAnsi"/>
          <w:b/>
        </w:rPr>
        <w:t>…</w:t>
      </w:r>
      <w:r w:rsidR="00262A30">
        <w:rPr>
          <w:rFonts w:asciiTheme="majorHAnsi" w:eastAsiaTheme="minorEastAsia" w:hAnsiTheme="majorHAnsi"/>
          <w:b/>
        </w:rPr>
        <w:t>………………….....246</w:t>
      </w:r>
    </w:p>
    <w:p w:rsidR="005E16B7" w:rsidRDefault="005E16B7" w:rsidP="003841E3">
      <w:pPr>
        <w:pStyle w:val="23"/>
        <w:rPr>
          <w:rFonts w:asciiTheme="minorHAnsi" w:eastAsiaTheme="minorEastAsia" w:hAnsiTheme="minorHAnsi" w:cstheme="minorBidi"/>
        </w:rPr>
      </w:pPr>
      <w:r>
        <w:t>3.3.</w:t>
      </w:r>
      <w:r>
        <w:rPr>
          <w:rFonts w:asciiTheme="minorHAnsi" w:eastAsiaTheme="minorEastAsia" w:hAnsiTheme="minorHAnsi" w:cstheme="minorBidi"/>
        </w:rPr>
        <w:tab/>
      </w:r>
      <w:r>
        <w:t>Система условий реализации основной образовательной программы</w:t>
      </w:r>
      <w:r>
        <w:tab/>
      </w:r>
      <w:r w:rsidR="00262A30">
        <w:t>253</w:t>
      </w:r>
    </w:p>
    <w:p w:rsidR="005E16B7" w:rsidRDefault="005E16B7" w:rsidP="003841E3">
      <w:pPr>
        <w:pStyle w:val="23"/>
        <w:rPr>
          <w:rFonts w:asciiTheme="minorHAnsi" w:eastAsiaTheme="minorEastAsia" w:hAnsiTheme="minorHAnsi" w:cstheme="minorBidi"/>
        </w:rPr>
      </w:pPr>
      <w:r w:rsidRPr="00DA5511">
        <w:rPr>
          <w:bCs/>
        </w:rPr>
        <w:t>3.3.1.</w:t>
      </w:r>
      <w:r>
        <w:rPr>
          <w:rFonts w:asciiTheme="minorHAnsi" w:eastAsiaTheme="minorEastAsia" w:hAnsiTheme="minorHAnsi" w:cstheme="minorBidi"/>
        </w:rPr>
        <w:tab/>
      </w:r>
      <w:r>
        <w:t>Кадровые условия реализации основной образовательной программы</w:t>
      </w:r>
      <w:r>
        <w:tab/>
      </w:r>
      <w:r w:rsidR="00262A30">
        <w:t>254</w:t>
      </w:r>
    </w:p>
    <w:p w:rsidR="005E16B7" w:rsidRDefault="005E16B7" w:rsidP="003841E3">
      <w:pPr>
        <w:pStyle w:val="23"/>
        <w:rPr>
          <w:rFonts w:asciiTheme="minorHAnsi" w:eastAsiaTheme="minorEastAsia" w:hAnsiTheme="minorHAnsi" w:cstheme="minorBidi"/>
        </w:rPr>
      </w:pPr>
      <w:r w:rsidRPr="00DA5511">
        <w:rPr>
          <w:bCs/>
        </w:rPr>
        <w:t>3.3.2.</w:t>
      </w:r>
      <w:r>
        <w:rPr>
          <w:rFonts w:asciiTheme="minorHAnsi" w:eastAsiaTheme="minorEastAsia" w:hAnsiTheme="minorHAnsi" w:cstheme="minorBidi"/>
        </w:rPr>
        <w:tab/>
      </w:r>
      <w:r>
        <w:t>Психолого­педагогические условия реализации основной образовательной программы</w:t>
      </w:r>
      <w:r>
        <w:tab/>
      </w:r>
      <w:r w:rsidR="00262A30">
        <w:t>………………………………………………………………………………………….257</w:t>
      </w:r>
    </w:p>
    <w:p w:rsidR="005E16B7" w:rsidRDefault="005E16B7" w:rsidP="003841E3">
      <w:pPr>
        <w:pStyle w:val="23"/>
        <w:rPr>
          <w:rFonts w:asciiTheme="minorHAnsi" w:eastAsiaTheme="minorEastAsia" w:hAnsiTheme="minorHAnsi" w:cstheme="minorBidi"/>
        </w:rPr>
      </w:pPr>
      <w:r w:rsidRPr="00DA5511">
        <w:rPr>
          <w:bCs/>
        </w:rPr>
        <w:t>3.3.3.</w:t>
      </w:r>
      <w:r>
        <w:rPr>
          <w:rFonts w:asciiTheme="minorHAnsi" w:eastAsiaTheme="minorEastAsia" w:hAnsiTheme="minorHAnsi" w:cstheme="minorBidi"/>
        </w:rPr>
        <w:tab/>
      </w:r>
      <w:r>
        <w:t>Финансовое обеспечение реализации основной образовательной программы</w:t>
      </w:r>
      <w:ins w:id="7" w:author="Светлана Николаевна Вачкова" w:date="2015-07-13T15:24:00Z">
        <w:r w:rsidR="00C82AAB">
          <w:t>..</w:t>
        </w:r>
      </w:ins>
      <w:r>
        <w:tab/>
      </w:r>
      <w:r w:rsidR="00262A30">
        <w:t>259</w:t>
      </w:r>
    </w:p>
    <w:p w:rsidR="005E16B7" w:rsidRDefault="005E16B7" w:rsidP="003841E3">
      <w:pPr>
        <w:pStyle w:val="23"/>
        <w:rPr>
          <w:rFonts w:asciiTheme="minorHAnsi" w:eastAsiaTheme="minorEastAsia" w:hAnsiTheme="minorHAnsi" w:cstheme="minorBidi"/>
        </w:rPr>
      </w:pPr>
      <w:r w:rsidRPr="00DA5511">
        <w:rPr>
          <w:bCs/>
        </w:rPr>
        <w:t>3.3.4.</w:t>
      </w:r>
      <w:r>
        <w:rPr>
          <w:rFonts w:asciiTheme="minorHAnsi" w:eastAsiaTheme="minorEastAsia" w:hAnsiTheme="minorHAnsi" w:cstheme="minorBidi"/>
        </w:rPr>
        <w:tab/>
      </w:r>
      <w:r>
        <w:t>Материально-технические условия реализации основной образовательной программы</w:t>
      </w:r>
      <w:ins w:id="8" w:author="Светлана Николаевна Вачкова" w:date="2015-07-13T15:24:00Z">
        <w:r w:rsidR="00C82AAB">
          <w:t>.</w:t>
        </w:r>
      </w:ins>
      <w:r>
        <w:tab/>
      </w:r>
      <w:r w:rsidR="00262A30">
        <w:t>………………………………………………………………………………………….267</w:t>
      </w:r>
    </w:p>
    <w:p w:rsidR="005E16B7" w:rsidRDefault="005E16B7" w:rsidP="003841E3">
      <w:pPr>
        <w:pStyle w:val="23"/>
      </w:pPr>
      <w:r w:rsidRPr="00DA5511">
        <w:rPr>
          <w:bCs/>
        </w:rPr>
        <w:t>3.3.5.</w:t>
      </w:r>
      <w:r>
        <w:rPr>
          <w:rFonts w:asciiTheme="minorHAnsi" w:eastAsiaTheme="minorEastAsia" w:hAnsiTheme="minorHAnsi" w:cstheme="minorBidi"/>
        </w:rPr>
        <w:tab/>
      </w:r>
      <w:r>
        <w:t>Информационно­методические условия реализации основной образовательной программы</w:t>
      </w:r>
      <w:r>
        <w:tab/>
      </w:r>
      <w:r w:rsidR="00262A30">
        <w:t>………………………………………………………………………………………….</w:t>
      </w:r>
      <w:r w:rsidR="001810B5">
        <w:t>2</w:t>
      </w:r>
      <w:r w:rsidR="00262A30">
        <w:t>79</w:t>
      </w:r>
    </w:p>
    <w:p w:rsidR="001810B5" w:rsidRPr="001810B5" w:rsidRDefault="001810B5" w:rsidP="000972C4">
      <w:pPr>
        <w:ind w:right="-284"/>
        <w:rPr>
          <w:rFonts w:asciiTheme="majorHAnsi" w:eastAsiaTheme="minorEastAsia" w:hAnsiTheme="majorHAnsi"/>
          <w:b/>
        </w:rPr>
      </w:pPr>
      <w:r>
        <w:rPr>
          <w:rFonts w:eastAsiaTheme="minorEastAsia"/>
        </w:rPr>
        <w:t xml:space="preserve">                 </w:t>
      </w:r>
      <w:r>
        <w:rPr>
          <w:rFonts w:asciiTheme="majorHAnsi" w:eastAsiaTheme="minorEastAsia" w:hAnsiTheme="majorHAnsi"/>
          <w:b/>
        </w:rPr>
        <w:t xml:space="preserve">3.3.6.   </w:t>
      </w:r>
      <w:r w:rsidR="000972C4">
        <w:rPr>
          <w:rFonts w:asciiTheme="majorHAnsi" w:eastAsiaTheme="minorEastAsia" w:hAnsiTheme="majorHAnsi"/>
          <w:b/>
        </w:rPr>
        <w:t xml:space="preserve">   </w:t>
      </w:r>
      <w:r>
        <w:rPr>
          <w:rFonts w:asciiTheme="majorHAnsi" w:eastAsiaTheme="minorEastAsia" w:hAnsiTheme="majorHAnsi"/>
          <w:b/>
        </w:rPr>
        <w:t>Механизм</w:t>
      </w:r>
      <w:r w:rsidR="000972C4">
        <w:rPr>
          <w:rFonts w:asciiTheme="majorHAnsi" w:eastAsiaTheme="minorEastAsia" w:hAnsiTheme="majorHAnsi"/>
          <w:b/>
        </w:rPr>
        <w:t xml:space="preserve">ы достижения целевых </w:t>
      </w:r>
      <w:r w:rsidR="00262A30">
        <w:rPr>
          <w:rFonts w:asciiTheme="majorHAnsi" w:eastAsiaTheme="minorEastAsia" w:hAnsiTheme="majorHAnsi"/>
          <w:b/>
        </w:rPr>
        <w:t>ориентиров в системе условий..28</w:t>
      </w:r>
      <w:r w:rsidR="000972C4">
        <w:rPr>
          <w:rFonts w:asciiTheme="majorHAnsi" w:eastAsiaTheme="minorEastAsia" w:hAnsiTheme="majorHAnsi"/>
          <w:b/>
        </w:rPr>
        <w:t>6</w:t>
      </w:r>
    </w:p>
    <w:p w:rsidR="00653A76" w:rsidRPr="00BD7394" w:rsidRDefault="00100E36" w:rsidP="0081089E">
      <w:pPr>
        <w:pStyle w:val="1"/>
        <w:tabs>
          <w:tab w:val="right" w:leader="dot" w:pos="10065"/>
        </w:tabs>
        <w:spacing w:line="276" w:lineRule="auto"/>
        <w:jc w:val="center"/>
      </w:pPr>
      <w:r w:rsidRPr="005E0565">
        <w:rPr>
          <w:rFonts w:ascii="Cambria" w:hAnsi="Cambria"/>
          <w:sz w:val="22"/>
          <w:szCs w:val="22"/>
        </w:rPr>
        <w:fldChar w:fldCharType="end"/>
      </w:r>
      <w:r w:rsidR="001810B5">
        <w:rPr>
          <w:rFonts w:ascii="Cambria" w:hAnsi="Cambria"/>
          <w:sz w:val="22"/>
          <w:szCs w:val="22"/>
        </w:rPr>
        <w:t xml:space="preserve">            </w:t>
      </w:r>
      <w:r w:rsidR="004F096D" w:rsidRPr="00557F36">
        <w:rPr>
          <w:rFonts w:ascii="Cambria" w:hAnsi="Cambria"/>
        </w:rPr>
        <w:br w:type="page"/>
      </w:r>
      <w:bookmarkStart w:id="9" w:name="_Toc288410522"/>
      <w:bookmarkStart w:id="10" w:name="_Toc288410651"/>
      <w:bookmarkStart w:id="11" w:name="_Toc424564296"/>
      <w:r w:rsidR="00653A76" w:rsidRPr="00BD7394">
        <w:lastRenderedPageBreak/>
        <w:t>Общие положения</w:t>
      </w:r>
      <w:bookmarkEnd w:id="1"/>
      <w:bookmarkEnd w:id="9"/>
      <w:bookmarkEnd w:id="10"/>
      <w:bookmarkEnd w:id="11"/>
    </w:p>
    <w:p w:rsidR="00653A76" w:rsidRPr="00557F36" w:rsidRDefault="000729FD" w:rsidP="0081089E">
      <w:pPr>
        <w:pStyle w:val="a3"/>
        <w:spacing w:line="276" w:lineRule="auto"/>
        <w:ind w:firstLine="454"/>
        <w:rPr>
          <w:rFonts w:ascii="Times New Roman" w:hAnsi="Times New Roman"/>
          <w:color w:val="auto"/>
          <w:spacing w:val="-2"/>
          <w:sz w:val="28"/>
          <w:szCs w:val="28"/>
        </w:rPr>
      </w:pP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w:t>
      </w:r>
      <w:r w:rsidRPr="00BD7394">
        <w:rPr>
          <w:rFonts w:ascii="Times New Roman" w:hAnsi="Times New Roman"/>
          <w:color w:val="auto"/>
          <w:sz w:val="28"/>
          <w:szCs w:val="28"/>
        </w:rPr>
        <w:t>О</w:t>
      </w:r>
      <w:r w:rsidR="00653A76" w:rsidRPr="00BD7394">
        <w:rPr>
          <w:rFonts w:ascii="Times New Roman" w:hAnsi="Times New Roman"/>
          <w:color w:val="auto"/>
          <w:sz w:val="28"/>
          <w:szCs w:val="28"/>
        </w:rPr>
        <w:t>сновная</w:t>
      </w: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образовательная программа начального общего образования </w:t>
      </w:r>
      <w:r w:rsidR="009B7766">
        <w:rPr>
          <w:rFonts w:ascii="Times New Roman" w:hAnsi="Times New Roman"/>
          <w:color w:val="auto"/>
          <w:sz w:val="28"/>
          <w:szCs w:val="28"/>
        </w:rPr>
        <w:t xml:space="preserve">(далее ООП НОО) </w:t>
      </w:r>
      <w:r w:rsidR="005E7E7F">
        <w:rPr>
          <w:rFonts w:ascii="Times New Roman" w:hAnsi="Times New Roman"/>
          <w:color w:val="auto"/>
          <w:sz w:val="28"/>
          <w:szCs w:val="28"/>
        </w:rPr>
        <w:t>МБОУ «Эрзинская средняя школа имени Соян Чакар» Эрзинского кожууна РТ</w:t>
      </w:r>
      <w:r w:rsidR="00E63D88">
        <w:rPr>
          <w:rFonts w:ascii="Times New Roman" w:hAnsi="Times New Roman"/>
          <w:color w:val="auto"/>
          <w:sz w:val="28"/>
          <w:szCs w:val="28"/>
        </w:rPr>
        <w:t xml:space="preserve"> </w:t>
      </w:r>
      <w:r w:rsidR="009B7766">
        <w:rPr>
          <w:rFonts w:ascii="Times New Roman" w:hAnsi="Times New Roman"/>
          <w:color w:val="auto"/>
          <w:sz w:val="28"/>
          <w:szCs w:val="28"/>
        </w:rPr>
        <w:t>(далее - школа</w:t>
      </w:r>
      <w:r w:rsidR="00D170ED">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BD7394">
        <w:rPr>
          <w:rFonts w:ascii="Times New Roman" w:hAnsi="Times New Roman"/>
          <w:color w:val="auto"/>
          <w:spacing w:val="-2"/>
          <w:sz w:val="28"/>
          <w:szCs w:val="28"/>
        </w:rPr>
        <w:t>стандарта начального общего образования (далее </w:t>
      </w:r>
      <w:r w:rsidR="00D30361">
        <w:rPr>
          <w:rFonts w:ascii="Times New Roman" w:hAnsi="Times New Roman"/>
          <w:color w:val="auto"/>
          <w:spacing w:val="-2"/>
          <w:sz w:val="28"/>
          <w:szCs w:val="28"/>
        </w:rPr>
        <w:t xml:space="preserve"> </w:t>
      </w:r>
      <w:r w:rsidR="006B0B19">
        <w:rPr>
          <w:rFonts w:ascii="Times New Roman" w:hAnsi="Times New Roman"/>
          <w:color w:val="auto"/>
          <w:sz w:val="28"/>
          <w:szCs w:val="28"/>
        </w:rPr>
        <w:t>–</w:t>
      </w:r>
      <w:r w:rsidR="006B0B19">
        <w:rPr>
          <w:rFonts w:ascii="Times New Roman" w:hAnsi="Times New Roman"/>
          <w:color w:val="auto"/>
          <w:spacing w:val="-2"/>
          <w:sz w:val="28"/>
          <w:szCs w:val="28"/>
        </w:rPr>
        <w:t xml:space="preserve"> </w:t>
      </w:r>
      <w:r w:rsidR="00C11324" w:rsidRPr="00BD7394">
        <w:rPr>
          <w:rFonts w:ascii="Times New Roman" w:hAnsi="Times New Roman"/>
          <w:color w:val="auto"/>
          <w:spacing w:val="-2"/>
          <w:sz w:val="28"/>
          <w:szCs w:val="28"/>
        </w:rPr>
        <w:t>ФГОС НОО</w:t>
      </w:r>
      <w:r w:rsidR="00653A76" w:rsidRPr="00BD7394">
        <w:rPr>
          <w:rFonts w:ascii="Times New Roman" w:hAnsi="Times New Roman"/>
          <w:color w:val="auto"/>
          <w:spacing w:val="-2"/>
          <w:sz w:val="28"/>
          <w:szCs w:val="28"/>
        </w:rPr>
        <w:t>)</w:t>
      </w:r>
      <w:r w:rsidR="004E0967">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xml:space="preserve"> </w:t>
      </w:r>
      <w:r w:rsidR="004E0967">
        <w:rPr>
          <w:rFonts w:ascii="Times New Roman" w:hAnsi="Times New Roman"/>
          <w:color w:val="auto"/>
          <w:sz w:val="28"/>
          <w:szCs w:val="28"/>
        </w:rPr>
        <w:t xml:space="preserve"> Она </w:t>
      </w:r>
      <w:r w:rsidR="00A3436A">
        <w:rPr>
          <w:rFonts w:ascii="Times New Roman" w:hAnsi="Times New Roman"/>
          <w:color w:val="auto"/>
          <w:sz w:val="28"/>
          <w:szCs w:val="28"/>
        </w:rPr>
        <w:t xml:space="preserve"> </w:t>
      </w:r>
      <w:r w:rsidR="00653A76" w:rsidRPr="00BD7394">
        <w:rPr>
          <w:rFonts w:ascii="Times New Roman" w:hAnsi="Times New Roman"/>
          <w:color w:val="auto"/>
          <w:sz w:val="28"/>
          <w:szCs w:val="28"/>
        </w:rPr>
        <w:t>определ</w:t>
      </w:r>
      <w:r w:rsidR="004E0967">
        <w:rPr>
          <w:rFonts w:ascii="Times New Roman" w:hAnsi="Times New Roman"/>
          <w:color w:val="auto"/>
          <w:sz w:val="28"/>
          <w:szCs w:val="28"/>
        </w:rPr>
        <w:t>яет</w:t>
      </w:r>
      <w:r w:rsidR="00653A76" w:rsidRPr="00BD7394">
        <w:rPr>
          <w:rFonts w:ascii="Times New Roman" w:hAnsi="Times New Roman"/>
          <w:color w:val="auto"/>
          <w:sz w:val="28"/>
          <w:szCs w:val="28"/>
        </w:rPr>
        <w:t xml:space="preserve"> цель, задачи, планируемые результаты, содержание и организаци</w:t>
      </w:r>
      <w:r w:rsidR="004E0967">
        <w:rPr>
          <w:rFonts w:ascii="Times New Roman" w:hAnsi="Times New Roman"/>
          <w:color w:val="auto"/>
          <w:sz w:val="28"/>
          <w:szCs w:val="28"/>
        </w:rPr>
        <w:t>ю</w:t>
      </w:r>
      <w:r w:rsidR="00653A76"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sidR="00A3436A">
        <w:rPr>
          <w:rFonts w:ascii="Times New Roman" w:hAnsi="Times New Roman"/>
          <w:color w:val="auto"/>
          <w:sz w:val="28"/>
          <w:szCs w:val="28"/>
        </w:rPr>
        <w:t xml:space="preserve"> </w:t>
      </w:r>
      <w:r w:rsidR="00653A76" w:rsidRPr="00BD7394">
        <w:rPr>
          <w:rFonts w:ascii="Times New Roman" w:hAnsi="Times New Roman"/>
          <w:color w:val="auto"/>
          <w:sz w:val="28"/>
          <w:szCs w:val="28"/>
        </w:rPr>
        <w:t>начального общего образования.</w:t>
      </w:r>
      <w:r w:rsidR="00A3436A">
        <w:rPr>
          <w:rFonts w:ascii="Times New Roman" w:hAnsi="Times New Roman"/>
          <w:color w:val="auto"/>
          <w:sz w:val="28"/>
          <w:szCs w:val="28"/>
        </w:rPr>
        <w:t xml:space="preserve"> </w:t>
      </w:r>
      <w:r w:rsidR="00D170ED" w:rsidRPr="00557F36">
        <w:rPr>
          <w:sz w:val="28"/>
          <w:szCs w:val="28"/>
        </w:rPr>
        <w:t xml:space="preserve">При разработке </w:t>
      </w:r>
      <w:r>
        <w:rPr>
          <w:sz w:val="28"/>
          <w:szCs w:val="28"/>
        </w:rPr>
        <w:t xml:space="preserve"> </w:t>
      </w:r>
      <w:r w:rsidR="00D170ED" w:rsidRPr="00557F36">
        <w:rPr>
          <w:sz w:val="28"/>
          <w:szCs w:val="28"/>
        </w:rPr>
        <w:t xml:space="preserve">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На основе </w:t>
      </w:r>
      <w:r w:rsidR="00D170ED">
        <w:rPr>
          <w:rFonts w:ascii="Times New Roman" w:hAnsi="Times New Roman"/>
          <w:color w:val="auto"/>
          <w:spacing w:val="-2"/>
          <w:sz w:val="28"/>
          <w:szCs w:val="28"/>
        </w:rPr>
        <w:t>ПООП НОО</w:t>
      </w:r>
      <w:r w:rsidRPr="00BD7394">
        <w:rPr>
          <w:rFonts w:ascii="Times New Roman" w:hAnsi="Times New Roman"/>
          <w:color w:val="auto"/>
          <w:sz w:val="28"/>
          <w:szCs w:val="28"/>
        </w:rPr>
        <w:t xml:space="preserve"> разрабат</w:t>
      </w:r>
      <w:r w:rsidR="000729FD">
        <w:rPr>
          <w:rFonts w:ascii="Times New Roman" w:hAnsi="Times New Roman"/>
          <w:color w:val="auto"/>
          <w:sz w:val="28"/>
          <w:szCs w:val="28"/>
        </w:rPr>
        <w:t>ана</w:t>
      </w:r>
      <w:r w:rsidRPr="00BD7394">
        <w:rPr>
          <w:rFonts w:ascii="Times New Roman" w:hAnsi="Times New Roman"/>
          <w:color w:val="auto"/>
          <w:sz w:val="28"/>
          <w:szCs w:val="28"/>
        </w:rPr>
        <w:t xml:space="preserve"> основ</w:t>
      </w:r>
      <w:r w:rsidRPr="00BD7394">
        <w:rPr>
          <w:rFonts w:ascii="Times New Roman" w:hAnsi="Times New Roman"/>
          <w:color w:val="auto"/>
          <w:spacing w:val="-2"/>
          <w:sz w:val="28"/>
          <w:szCs w:val="28"/>
        </w:rPr>
        <w:t xml:space="preserve">ная образовательная программа начального общего образования </w:t>
      </w:r>
      <w:r w:rsidR="0065294C">
        <w:rPr>
          <w:rFonts w:ascii="Times New Roman" w:hAnsi="Times New Roman"/>
          <w:color w:val="auto"/>
          <w:spacing w:val="-2"/>
          <w:sz w:val="28"/>
          <w:szCs w:val="28"/>
        </w:rPr>
        <w:t>МБОУ «Эрзинская средняя школа им. С. Чакар»</w:t>
      </w:r>
      <w:r w:rsidR="000729FD">
        <w:rPr>
          <w:rFonts w:ascii="Times New Roman" w:hAnsi="Times New Roman"/>
          <w:color w:val="auto"/>
          <w:spacing w:val="-2"/>
          <w:sz w:val="28"/>
          <w:szCs w:val="28"/>
        </w:rPr>
        <w:t>,</w:t>
      </w:r>
      <w:r w:rsidR="00A3436A">
        <w:rPr>
          <w:rFonts w:ascii="Times New Roman" w:hAnsi="Times New Roman"/>
          <w:color w:val="auto"/>
          <w:spacing w:val="-2"/>
          <w:sz w:val="28"/>
          <w:szCs w:val="28"/>
        </w:rPr>
        <w:t xml:space="preserve"> </w:t>
      </w:r>
      <w:r w:rsidR="00D170ED" w:rsidRPr="00BD7394">
        <w:rPr>
          <w:rFonts w:ascii="Times New Roman" w:hAnsi="Times New Roman"/>
          <w:color w:val="auto"/>
          <w:spacing w:val="-2"/>
          <w:sz w:val="28"/>
          <w:szCs w:val="28"/>
        </w:rPr>
        <w:t>имеющ</w:t>
      </w:r>
      <w:r w:rsidR="00D170ED">
        <w:rPr>
          <w:rFonts w:ascii="Times New Roman" w:hAnsi="Times New Roman"/>
          <w:color w:val="auto"/>
          <w:spacing w:val="-2"/>
          <w:sz w:val="28"/>
          <w:szCs w:val="28"/>
        </w:rPr>
        <w:t>ей</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государственную аккредитацию, с уч</w:t>
      </w:r>
      <w:r w:rsidR="00D30361">
        <w:rPr>
          <w:rFonts w:ascii="Times New Roman" w:hAnsi="Times New Roman"/>
          <w:color w:val="auto"/>
          <w:spacing w:val="-2"/>
          <w:sz w:val="28"/>
          <w:szCs w:val="28"/>
        </w:rPr>
        <w:t>е</w:t>
      </w:r>
      <w:r w:rsidR="000729FD">
        <w:rPr>
          <w:rFonts w:ascii="Times New Roman" w:hAnsi="Times New Roman"/>
          <w:color w:val="auto"/>
          <w:spacing w:val="-2"/>
          <w:sz w:val="28"/>
          <w:szCs w:val="28"/>
        </w:rPr>
        <w:t>том типа</w:t>
      </w:r>
      <w:r w:rsidR="005C5F90"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w:t>
      </w:r>
      <w:r w:rsidR="00A3436A">
        <w:rPr>
          <w:rFonts w:ascii="Times New Roman" w:hAnsi="Times New Roman"/>
          <w:color w:val="auto"/>
          <w:spacing w:val="-2"/>
          <w:sz w:val="28"/>
          <w:szCs w:val="28"/>
        </w:rPr>
        <w:t xml:space="preserve"> </w:t>
      </w:r>
      <w:r w:rsidR="00B77B27" w:rsidRPr="00BD7394">
        <w:rPr>
          <w:rFonts w:ascii="Times New Roman" w:hAnsi="Times New Roman"/>
          <w:color w:val="auto"/>
          <w:spacing w:val="-2"/>
          <w:sz w:val="28"/>
          <w:szCs w:val="28"/>
        </w:rPr>
        <w:t>отношений</w:t>
      </w:r>
      <w:r w:rsidRPr="00BD7394">
        <w:rPr>
          <w:rFonts w:ascii="Times New Roman" w:hAnsi="Times New Roman"/>
          <w:color w:val="auto"/>
          <w:spacing w:val="-2"/>
          <w:sz w:val="28"/>
          <w:szCs w:val="28"/>
        </w:rPr>
        <w:t>.</w:t>
      </w:r>
    </w:p>
    <w:p w:rsidR="00653A76" w:rsidRPr="00BD7394" w:rsidRDefault="000729FD" w:rsidP="0081089E">
      <w:pPr>
        <w:pStyle w:val="a3"/>
        <w:spacing w:line="276"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О</w:t>
      </w:r>
      <w:r w:rsidR="00653A76" w:rsidRPr="00BD7394">
        <w:rPr>
          <w:rFonts w:ascii="Times New Roman" w:hAnsi="Times New Roman"/>
          <w:color w:val="auto"/>
          <w:spacing w:val="-6"/>
          <w:sz w:val="28"/>
          <w:szCs w:val="28"/>
        </w:rPr>
        <w:t>сновн</w:t>
      </w:r>
      <w:r>
        <w:rPr>
          <w:rFonts w:ascii="Times New Roman" w:hAnsi="Times New Roman"/>
          <w:color w:val="auto"/>
          <w:spacing w:val="-6"/>
          <w:sz w:val="28"/>
          <w:szCs w:val="28"/>
        </w:rPr>
        <w:t xml:space="preserve">ая </w:t>
      </w:r>
      <w:r w:rsidR="00653A76" w:rsidRPr="00BD7394">
        <w:rPr>
          <w:rFonts w:ascii="Times New Roman" w:hAnsi="Times New Roman"/>
          <w:color w:val="auto"/>
          <w:spacing w:val="-6"/>
          <w:sz w:val="28"/>
          <w:szCs w:val="28"/>
        </w:rPr>
        <w:t xml:space="preserve"> образовательн</w:t>
      </w:r>
      <w:r>
        <w:rPr>
          <w:rFonts w:ascii="Times New Roman" w:hAnsi="Times New Roman"/>
          <w:color w:val="auto"/>
          <w:spacing w:val="-6"/>
          <w:sz w:val="28"/>
          <w:szCs w:val="28"/>
        </w:rPr>
        <w:t>ая</w:t>
      </w:r>
      <w:r w:rsidR="00653A76" w:rsidRPr="00BD7394">
        <w:rPr>
          <w:rFonts w:ascii="Times New Roman" w:hAnsi="Times New Roman"/>
          <w:color w:val="auto"/>
          <w:spacing w:val="-6"/>
          <w:sz w:val="28"/>
          <w:szCs w:val="28"/>
        </w:rPr>
        <w:t xml:space="preserve"> программ</w:t>
      </w:r>
      <w:r>
        <w:rPr>
          <w:rFonts w:ascii="Times New Roman" w:hAnsi="Times New Roman"/>
          <w:color w:val="auto"/>
          <w:spacing w:val="-6"/>
          <w:sz w:val="28"/>
          <w:szCs w:val="28"/>
        </w:rPr>
        <w:t xml:space="preserve">а </w:t>
      </w:r>
      <w:r w:rsidR="00653A76" w:rsidRPr="00BD7394">
        <w:rPr>
          <w:rFonts w:ascii="Times New Roman" w:hAnsi="Times New Roman"/>
          <w:color w:val="auto"/>
          <w:spacing w:val="-6"/>
          <w:sz w:val="28"/>
          <w:szCs w:val="28"/>
        </w:rPr>
        <w:t xml:space="preserve"> начального общего образования </w:t>
      </w:r>
      <w:r>
        <w:rPr>
          <w:rFonts w:ascii="Times New Roman" w:hAnsi="Times New Roman"/>
          <w:color w:val="auto"/>
          <w:spacing w:val="-6"/>
          <w:sz w:val="28"/>
          <w:szCs w:val="28"/>
        </w:rPr>
        <w:t>р</w:t>
      </w:r>
      <w:r w:rsidRPr="000729FD">
        <w:rPr>
          <w:rFonts w:ascii="Times New Roman" w:hAnsi="Times New Roman"/>
          <w:color w:val="auto"/>
          <w:spacing w:val="-6"/>
          <w:sz w:val="28"/>
          <w:szCs w:val="28"/>
        </w:rPr>
        <w:t>азработ</w:t>
      </w:r>
      <w:r>
        <w:rPr>
          <w:rFonts w:ascii="Times New Roman" w:hAnsi="Times New Roman"/>
          <w:color w:val="auto"/>
          <w:spacing w:val="-6"/>
          <w:sz w:val="28"/>
          <w:szCs w:val="28"/>
        </w:rPr>
        <w:t>ана</w:t>
      </w:r>
      <w:r w:rsidRPr="000729FD">
        <w:rPr>
          <w:rFonts w:ascii="Times New Roman" w:hAnsi="Times New Roman"/>
          <w:color w:val="auto"/>
          <w:spacing w:val="-6"/>
          <w:sz w:val="28"/>
          <w:szCs w:val="28"/>
        </w:rPr>
        <w:t xml:space="preserve"> </w:t>
      </w:r>
      <w:r w:rsidR="00653A76" w:rsidRPr="00BD7394">
        <w:rPr>
          <w:rFonts w:ascii="Times New Roman" w:hAnsi="Times New Roman"/>
          <w:color w:val="auto"/>
          <w:spacing w:val="-2"/>
          <w:sz w:val="28"/>
          <w:szCs w:val="28"/>
        </w:rPr>
        <w:t xml:space="preserve">с привлечением </w:t>
      </w:r>
      <w:r w:rsidR="0065294C">
        <w:rPr>
          <w:rFonts w:ascii="Times New Roman" w:hAnsi="Times New Roman"/>
          <w:color w:val="auto"/>
          <w:spacing w:val="-2"/>
          <w:sz w:val="28"/>
          <w:szCs w:val="28"/>
        </w:rPr>
        <w:t xml:space="preserve">Совета школы, </w:t>
      </w:r>
      <w:r w:rsidR="00653A76" w:rsidRPr="00BD7394">
        <w:rPr>
          <w:rFonts w:ascii="Times New Roman" w:hAnsi="Times New Roman"/>
          <w:color w:val="auto"/>
          <w:spacing w:val="-6"/>
          <w:sz w:val="28"/>
          <w:szCs w:val="28"/>
        </w:rPr>
        <w:t>обеспечивающ</w:t>
      </w:r>
      <w:r w:rsidR="004E0967">
        <w:rPr>
          <w:rFonts w:ascii="Times New Roman" w:hAnsi="Times New Roman"/>
          <w:color w:val="auto"/>
          <w:spacing w:val="-6"/>
          <w:sz w:val="28"/>
          <w:szCs w:val="28"/>
        </w:rPr>
        <w:t>его</w:t>
      </w:r>
      <w:r w:rsidR="00653A76" w:rsidRPr="00BD7394">
        <w:rPr>
          <w:rFonts w:ascii="Times New Roman" w:hAnsi="Times New Roman"/>
          <w:color w:val="auto"/>
          <w:spacing w:val="-6"/>
          <w:sz w:val="28"/>
          <w:szCs w:val="28"/>
        </w:rPr>
        <w:t xml:space="preserve"> государственно­общественный характер управления образовательн</w:t>
      </w:r>
      <w:r w:rsidR="00B77B27" w:rsidRPr="00BD7394">
        <w:rPr>
          <w:rFonts w:ascii="Times New Roman" w:hAnsi="Times New Roman"/>
          <w:color w:val="auto"/>
          <w:spacing w:val="-6"/>
          <w:sz w:val="28"/>
          <w:szCs w:val="28"/>
        </w:rPr>
        <w:t>ой</w:t>
      </w:r>
      <w:r w:rsidR="00A3436A">
        <w:rPr>
          <w:rFonts w:ascii="Times New Roman" w:hAnsi="Times New Roman"/>
          <w:color w:val="auto"/>
          <w:spacing w:val="-6"/>
          <w:sz w:val="28"/>
          <w:szCs w:val="28"/>
        </w:rPr>
        <w:t xml:space="preserve"> </w:t>
      </w:r>
      <w:r w:rsidR="00B77B27" w:rsidRPr="00BD7394">
        <w:rPr>
          <w:rFonts w:ascii="Times New Roman" w:hAnsi="Times New Roman"/>
          <w:color w:val="auto"/>
          <w:spacing w:val="-6"/>
          <w:sz w:val="28"/>
          <w:szCs w:val="28"/>
        </w:rPr>
        <w:t>организацией</w:t>
      </w:r>
      <w:r w:rsidR="00653A76" w:rsidRPr="00BD7394">
        <w:rPr>
          <w:rFonts w:ascii="Times New Roman" w:hAnsi="Times New Roman"/>
          <w:color w:val="auto"/>
          <w:spacing w:val="-6"/>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A66D4A">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785ACF">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785ACF">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785ACF">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785ACF">
      <w:pPr>
        <w:pStyle w:val="ab"/>
        <w:numPr>
          <w:ilvl w:val="0"/>
          <w:numId w:val="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785ACF">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программы отдельных учебных предметов, курсов;</w:t>
      </w:r>
    </w:p>
    <w:p w:rsidR="00653A76" w:rsidRPr="00BD7394" w:rsidRDefault="00653A76" w:rsidP="00785ACF">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785ACF">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785ACF">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785ACF">
      <w:pPr>
        <w:pStyle w:val="ab"/>
        <w:numPr>
          <w:ilvl w:val="0"/>
          <w:numId w:val="5"/>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785ACF">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785ACF">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785ACF">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294C" w:rsidP="0081089E">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МБОУ «Эрзинская средняя школа им. С. Чакар»</w:t>
      </w:r>
      <w:r w:rsidR="00E21ECB" w:rsidRPr="00BD7394">
        <w:rPr>
          <w:rFonts w:ascii="Times New Roman" w:hAnsi="Times New Roman"/>
          <w:color w:val="auto"/>
          <w:sz w:val="28"/>
          <w:szCs w:val="28"/>
        </w:rPr>
        <w:t>,</w:t>
      </w:r>
      <w:r w:rsidR="00A3436A">
        <w:rPr>
          <w:rFonts w:ascii="Times New Roman" w:hAnsi="Times New Roman"/>
          <w:color w:val="auto"/>
          <w:sz w:val="28"/>
          <w:szCs w:val="28"/>
        </w:rPr>
        <w:t xml:space="preserve"> </w:t>
      </w:r>
      <w:r w:rsidR="00905811" w:rsidRPr="00BD7394">
        <w:rPr>
          <w:rFonts w:ascii="Times New Roman" w:hAnsi="Times New Roman"/>
          <w:color w:val="auto"/>
          <w:sz w:val="28"/>
          <w:szCs w:val="28"/>
        </w:rPr>
        <w:t>реализующ</w:t>
      </w:r>
      <w:r w:rsidR="004E0967">
        <w:rPr>
          <w:rFonts w:ascii="Times New Roman" w:hAnsi="Times New Roman"/>
          <w:color w:val="auto"/>
          <w:sz w:val="28"/>
          <w:szCs w:val="28"/>
        </w:rPr>
        <w:t>ий</w:t>
      </w:r>
      <w:r w:rsidR="00905811" w:rsidRPr="00BD7394">
        <w:rPr>
          <w:rFonts w:ascii="Times New Roman" w:hAnsi="Times New Roman"/>
          <w:color w:val="auto"/>
          <w:sz w:val="28"/>
          <w:szCs w:val="28"/>
        </w:rPr>
        <w:t xml:space="preserve">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обязан</w:t>
      </w:r>
      <w:r w:rsidR="004E0967">
        <w:rPr>
          <w:rFonts w:ascii="Times New Roman" w:hAnsi="Times New Roman"/>
          <w:color w:val="auto"/>
          <w:sz w:val="28"/>
          <w:szCs w:val="28"/>
        </w:rPr>
        <w:t xml:space="preserve"> </w:t>
      </w:r>
      <w:r w:rsidR="00E21ECB" w:rsidRPr="00BD7394">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785ACF">
      <w:pPr>
        <w:pStyle w:val="ab"/>
        <w:numPr>
          <w:ilvl w:val="0"/>
          <w:numId w:val="6"/>
        </w:numPr>
        <w:spacing w:line="276"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A3436A">
        <w:rPr>
          <w:rFonts w:ascii="Times New Roman" w:hAnsi="Times New Roman"/>
          <w:color w:val="auto"/>
          <w:spacing w:val="-3"/>
          <w:sz w:val="28"/>
          <w:szCs w:val="28"/>
        </w:rPr>
        <w:t xml:space="preserve"> </w:t>
      </w:r>
      <w:r w:rsidR="007E3D6D" w:rsidRPr="00BD7394">
        <w:rPr>
          <w:rFonts w:ascii="Times New Roman" w:hAnsi="Times New Roman"/>
          <w:color w:val="auto"/>
          <w:spacing w:val="-3"/>
          <w:sz w:val="28"/>
          <w:szCs w:val="28"/>
        </w:rPr>
        <w:t xml:space="preserve">деятельности </w:t>
      </w:r>
      <w:r w:rsidR="00312D4F">
        <w:rPr>
          <w:rFonts w:ascii="Times New Roman" w:hAnsi="Times New Roman"/>
          <w:color w:val="auto"/>
          <w:spacing w:val="-3"/>
          <w:sz w:val="28"/>
          <w:szCs w:val="28"/>
        </w:rPr>
        <w:t>школы</w:t>
      </w:r>
      <w:r w:rsidRPr="00BD7394">
        <w:rPr>
          <w:rFonts w:ascii="Times New Roman" w:hAnsi="Times New Roman"/>
          <w:color w:val="auto"/>
          <w:spacing w:val="-3"/>
          <w:sz w:val="28"/>
          <w:szCs w:val="28"/>
        </w:rPr>
        <w:t>;</w:t>
      </w:r>
    </w:p>
    <w:p w:rsidR="00653A76" w:rsidRPr="00BD7394" w:rsidRDefault="00653A76" w:rsidP="00785ACF">
      <w:pPr>
        <w:pStyle w:val="ab"/>
        <w:numPr>
          <w:ilvl w:val="0"/>
          <w:numId w:val="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 xml:space="preserve">вом Российской Федерации и уставом </w:t>
      </w:r>
      <w:r w:rsidR="00312D4F">
        <w:rPr>
          <w:rFonts w:ascii="Times New Roman" w:hAnsi="Times New Roman"/>
          <w:color w:val="auto"/>
          <w:spacing w:val="-4"/>
          <w:sz w:val="28"/>
          <w:szCs w:val="28"/>
        </w:rPr>
        <w:t>школы</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A3436A">
        <w:rPr>
          <w:rFonts w:ascii="Times New Roman" w:hAnsi="Times New Roman"/>
          <w:color w:val="auto"/>
          <w:sz w:val="28"/>
          <w:szCs w:val="28"/>
        </w:rPr>
        <w:t xml:space="preserve"> </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785ACF">
      <w:pPr>
        <w:pStyle w:val="1"/>
        <w:numPr>
          <w:ilvl w:val="0"/>
          <w:numId w:val="2"/>
        </w:numPr>
        <w:spacing w:line="276" w:lineRule="auto"/>
        <w:ind w:left="0" w:firstLine="0"/>
      </w:pPr>
      <w:r w:rsidRPr="003C0745">
        <w:br w:type="page"/>
      </w:r>
      <w:bookmarkStart w:id="12" w:name="_Toc288394056"/>
      <w:bookmarkStart w:id="13" w:name="_Toc288410523"/>
      <w:bookmarkStart w:id="14" w:name="_Toc288410652"/>
      <w:bookmarkStart w:id="15" w:name="_Toc424564297"/>
      <w:r w:rsidR="00653A76" w:rsidRPr="00CB6752">
        <w:lastRenderedPageBreak/>
        <w:t>Целевой раздел</w:t>
      </w:r>
      <w:bookmarkEnd w:id="12"/>
      <w:bookmarkEnd w:id="13"/>
      <w:bookmarkEnd w:id="14"/>
      <w:bookmarkEnd w:id="15"/>
    </w:p>
    <w:p w:rsidR="00653A76" w:rsidRPr="00BD3307" w:rsidRDefault="00653A76" w:rsidP="00785ACF">
      <w:pPr>
        <w:pStyle w:val="afd"/>
        <w:numPr>
          <w:ilvl w:val="1"/>
          <w:numId w:val="2"/>
        </w:numPr>
        <w:spacing w:line="276" w:lineRule="auto"/>
        <w:ind w:left="0" w:firstLine="0"/>
      </w:pPr>
      <w:bookmarkStart w:id="16" w:name="_Toc288394057"/>
      <w:bookmarkStart w:id="17" w:name="_Toc288410524"/>
      <w:bookmarkStart w:id="18" w:name="_Toc288410653"/>
      <w:bookmarkStart w:id="19" w:name="_Toc424564298"/>
      <w:r w:rsidRPr="00BD3307">
        <w:t>Пояснительная записка</w:t>
      </w:r>
      <w:bookmarkEnd w:id="16"/>
      <w:bookmarkEnd w:id="17"/>
      <w:bookmarkEnd w:id="18"/>
      <w:bookmarkEnd w:id="19"/>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785ACF">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785ACF">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785ACF">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785ACF">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785ACF">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785ACF">
      <w:pPr>
        <w:pStyle w:val="ab"/>
        <w:numPr>
          <w:ilvl w:val="0"/>
          <w:numId w:val="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E4F91"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30361">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785ACF">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785ACF">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785ACF">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785ACF">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785ACF">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785ACF">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785ACF">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785ACF">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образовательной программы уч</w:t>
      </w:r>
      <w:r w:rsidR="00312D4F">
        <w:rPr>
          <w:rFonts w:ascii="Times New Roman" w:hAnsi="Times New Roman"/>
          <w:color w:val="auto"/>
          <w:spacing w:val="-2"/>
          <w:sz w:val="28"/>
          <w:szCs w:val="28"/>
        </w:rPr>
        <w:t>тены</w:t>
      </w:r>
      <w:r w:rsidRPr="00BD7394">
        <w:rPr>
          <w:rFonts w:ascii="Times New Roman" w:hAnsi="Times New Roman"/>
          <w:color w:val="auto"/>
          <w:spacing w:val="-2"/>
          <w:sz w:val="28"/>
          <w:szCs w:val="28"/>
        </w:rPr>
        <w:t xml:space="preserve">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lastRenderedPageBreak/>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785ACF">
      <w:pPr>
        <w:pStyle w:val="afd"/>
        <w:numPr>
          <w:ilvl w:val="1"/>
          <w:numId w:val="2"/>
        </w:numPr>
        <w:spacing w:line="276" w:lineRule="auto"/>
        <w:ind w:left="0" w:firstLine="426"/>
      </w:pPr>
      <w:bookmarkStart w:id="20" w:name="_Toc288394058"/>
      <w:bookmarkStart w:id="21" w:name="_Toc288410525"/>
      <w:bookmarkStart w:id="22" w:name="_Toc288410654"/>
      <w:bookmarkStart w:id="23"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20"/>
      <w:bookmarkEnd w:id="21"/>
      <w:bookmarkEnd w:id="22"/>
      <w:bookmarkEnd w:id="23"/>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xml:space="preserve">, </w:t>
      </w:r>
      <w:r w:rsidR="004B4E3E">
        <w:rPr>
          <w:rFonts w:ascii="Times New Roman" w:hAnsi="Times New Roman"/>
          <w:color w:val="auto"/>
          <w:sz w:val="28"/>
          <w:szCs w:val="28"/>
        </w:rPr>
        <w:t xml:space="preserve"> </w:t>
      </w:r>
      <w:r w:rsidRPr="00BD7394">
        <w:rPr>
          <w:rFonts w:ascii="Times New Roman" w:hAnsi="Times New Roman"/>
          <w:color w:val="auto"/>
          <w:sz w:val="28"/>
          <w:szCs w:val="28"/>
        </w:rPr>
        <w:t xml:space="preserve"> что обеспечивает определение</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785ACF">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785ACF">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81089E">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E264A" w:rsidRDefault="00653A76" w:rsidP="006E264A">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E264A" w:rsidP="006E264A">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lastRenderedPageBreak/>
        <w:t xml:space="preserve">- </w:t>
      </w:r>
      <w:r w:rsidR="00653A76" w:rsidRPr="00BD7394">
        <w:rPr>
          <w:rFonts w:ascii="Times New Roman" w:hAnsi="Times New Roman"/>
          <w:color w:val="auto"/>
          <w:sz w:val="28"/>
          <w:szCs w:val="28"/>
        </w:rPr>
        <w:t>определения</w:t>
      </w: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00653A76" w:rsidRPr="00BD7394">
        <w:rPr>
          <w:rFonts w:ascii="Times New Roman" w:hAnsi="Times New Roman"/>
          <w:color w:val="auto"/>
          <w:sz w:val="28"/>
          <w:szCs w:val="28"/>
        </w:rPr>
        <w:t>нка;</w:t>
      </w:r>
    </w:p>
    <w:p w:rsidR="00653A76" w:rsidRPr="00BD7394" w:rsidRDefault="00653A76" w:rsidP="00785ACF">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785ACF">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3E4F91">
        <w:rPr>
          <w:rFonts w:ascii="Times New Roman" w:hAnsi="Times New Roman"/>
          <w:color w:val="auto"/>
          <w:spacing w:val="4"/>
          <w:sz w:val="28"/>
          <w:szCs w:val="28"/>
        </w:rPr>
        <w:t xml:space="preserve">С этой целью в структуре планируемых результатов по </w:t>
      </w:r>
      <w:r w:rsidRPr="003E4F91">
        <w:rPr>
          <w:rFonts w:ascii="Times New Roman" w:hAnsi="Times New Roman"/>
          <w:color w:val="auto"/>
          <w:spacing w:val="2"/>
          <w:sz w:val="28"/>
          <w:szCs w:val="28"/>
        </w:rPr>
        <w:t>каждой учебной программе (предметной, междисциплинар</w:t>
      </w:r>
      <w:r w:rsidRPr="003E4F91">
        <w:rPr>
          <w:rFonts w:ascii="Times New Roman" w:hAnsi="Times New Roman"/>
          <w:color w:val="auto"/>
          <w:sz w:val="28"/>
          <w:szCs w:val="28"/>
        </w:rPr>
        <w:t xml:space="preserve">ной) выделяются следующие </w:t>
      </w:r>
      <w:r w:rsidRPr="003E4F91">
        <w:rPr>
          <w:rFonts w:ascii="Times New Roman" w:hAnsi="Times New Roman"/>
          <w:iCs/>
          <w:color w:val="auto"/>
          <w:sz w:val="28"/>
          <w:szCs w:val="28"/>
        </w:rPr>
        <w:t>уровни описания</w:t>
      </w:r>
      <w:r w:rsidRPr="003E4F91">
        <w:rPr>
          <w:rFonts w:ascii="Times New Roman" w:hAnsi="Times New Roman"/>
          <w:color w:val="auto"/>
          <w:sz w:val="28"/>
          <w:szCs w:val="28"/>
        </w:rPr>
        <w:t>.</w:t>
      </w:r>
    </w:p>
    <w:p w:rsidR="00E52870" w:rsidRPr="007261C4" w:rsidRDefault="00E52870"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w:t>
      </w:r>
      <w:r w:rsidR="004B4E3E">
        <w:rPr>
          <w:rStyle w:val="Zag11"/>
          <w:rFonts w:eastAsia="@Arial Unicode MS"/>
          <w:sz w:val="28"/>
          <w:szCs w:val="28"/>
        </w:rPr>
        <w:t>дает</w:t>
      </w:r>
      <w:r w:rsidRPr="007261C4">
        <w:rPr>
          <w:rStyle w:val="Zag11"/>
          <w:rFonts w:eastAsia="@Arial Unicode MS"/>
          <w:sz w:val="28"/>
          <w:szCs w:val="28"/>
        </w:rPr>
        <w:t xml:space="preserve">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81089E">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 xml:space="preserve">обходима для успешного обучения в начальной и основной школе и, во­вторых, при наличии </w:t>
      </w:r>
      <w:r w:rsidR="00653A76" w:rsidRPr="00BD7394">
        <w:rPr>
          <w:rFonts w:ascii="Times New Roman" w:hAnsi="Times New Roman"/>
          <w:color w:val="auto"/>
          <w:sz w:val="28"/>
          <w:szCs w:val="28"/>
        </w:rPr>
        <w:lastRenderedPageBreak/>
        <w:t>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w:t>
      </w:r>
      <w:r w:rsidRPr="003E4F91">
        <w:rPr>
          <w:rFonts w:ascii="Times New Roman" w:hAnsi="Times New Roman"/>
          <w:i/>
          <w:color w:val="auto"/>
          <w:sz w:val="28"/>
          <w:szCs w:val="28"/>
        </w:rPr>
        <w:t xml:space="preserve">и </w:t>
      </w:r>
      <w:r w:rsidRPr="003E4F91">
        <w:rPr>
          <w:rFonts w:ascii="Times New Roman" w:hAnsi="Times New Roman"/>
          <w:i/>
          <w:iCs/>
          <w:color w:val="auto"/>
          <w:sz w:val="28"/>
          <w:szCs w:val="28"/>
        </w:rPr>
        <w:t>выделяются курсивом.</w:t>
      </w:r>
      <w:r w:rsidRPr="00BD7394">
        <w:rPr>
          <w:rFonts w:ascii="Times New Roman" w:hAnsi="Times New Roman"/>
          <w:iCs/>
          <w:color w:val="auto"/>
          <w:sz w:val="28"/>
          <w:szCs w:val="28"/>
        </w:rPr>
        <w:t xml:space="preserve">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достижения планируемых результатов этой группы целесообразно вести в ходе текущего и промежуточного оценивания, а полученные результаты </w:t>
      </w:r>
      <w:r w:rsidRPr="00BD7394">
        <w:rPr>
          <w:rFonts w:ascii="Times New Roman" w:hAnsi="Times New Roman"/>
          <w:color w:val="auto"/>
          <w:sz w:val="28"/>
          <w:szCs w:val="28"/>
        </w:rPr>
        <w:lastRenderedPageBreak/>
        <w:t>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Default="00653A76" w:rsidP="00785ACF">
      <w:pPr>
        <w:pStyle w:val="ab"/>
        <w:numPr>
          <w:ilvl w:val="0"/>
          <w:numId w:val="13"/>
        </w:numPr>
        <w:spacing w:line="276"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0081089E">
        <w:rPr>
          <w:rFonts w:ascii="Times New Roman" w:hAnsi="Times New Roman"/>
          <w:color w:val="auto"/>
          <w:sz w:val="28"/>
          <w:szCs w:val="28"/>
        </w:rPr>
        <w:t>щихся</w:t>
      </w:r>
    </w:p>
    <w:p w:rsidR="00365F77" w:rsidRPr="00154D17" w:rsidRDefault="0081089E" w:rsidP="00785ACF">
      <w:pPr>
        <w:pStyle w:val="ab"/>
        <w:numPr>
          <w:ilvl w:val="0"/>
          <w:numId w:val="13"/>
        </w:numPr>
        <w:spacing w:line="276" w:lineRule="auto"/>
        <w:rPr>
          <w:rFonts w:ascii="Times New Roman" w:hAnsi="Times New Roman"/>
          <w:color w:val="auto"/>
          <w:sz w:val="28"/>
          <w:szCs w:val="28"/>
        </w:rPr>
      </w:pPr>
      <w:r>
        <w:rPr>
          <w:spacing w:val="-2"/>
          <w:sz w:val="28"/>
          <w:szCs w:val="28"/>
        </w:rPr>
        <w:t xml:space="preserve">       -          </w:t>
      </w:r>
      <w:r w:rsidRPr="0081089E">
        <w:rPr>
          <w:spacing w:val="-2"/>
          <w:sz w:val="28"/>
          <w:szCs w:val="28"/>
        </w:rPr>
        <w:t>программ</w:t>
      </w:r>
      <w:r>
        <w:rPr>
          <w:spacing w:val="-2"/>
          <w:sz w:val="28"/>
          <w:szCs w:val="28"/>
        </w:rPr>
        <w:t xml:space="preserve">     </w:t>
      </w:r>
      <w:r w:rsidRPr="0081089E">
        <w:rPr>
          <w:spacing w:val="-2"/>
          <w:sz w:val="28"/>
          <w:szCs w:val="28"/>
        </w:rPr>
        <w:t xml:space="preserve"> по всем учебным предметам – </w:t>
      </w:r>
      <w:bookmarkStart w:id="24" w:name="_Toc424564300"/>
      <w:r w:rsidR="00365F77">
        <w:rPr>
          <w:rFonts w:ascii="Times New Roman" w:hAnsi="Times New Roman"/>
          <w:color w:val="auto"/>
          <w:spacing w:val="-2"/>
          <w:sz w:val="28"/>
          <w:szCs w:val="28"/>
        </w:rPr>
        <w:t xml:space="preserve">«Русский язык»,  «Литературное чтение»,  Иностранный язык ( «Английский язык»), «Математика и  информатика», «Окружающий мир», «Основы </w:t>
      </w:r>
      <w:bookmarkStart w:id="25" w:name="OLE_LINK1"/>
      <w:r w:rsidR="000A349E">
        <w:rPr>
          <w:rFonts w:ascii="Times New Roman" w:hAnsi="Times New Roman"/>
          <w:color w:val="auto"/>
          <w:sz w:val="28"/>
          <w:szCs w:val="28"/>
        </w:rPr>
        <w:t>религиозных культур и светской этики</w:t>
      </w:r>
      <w:bookmarkEnd w:id="25"/>
      <w:r w:rsidR="00365F77" w:rsidRPr="00154D17">
        <w:rPr>
          <w:rFonts w:ascii="Times New Roman" w:hAnsi="Times New Roman"/>
          <w:color w:val="auto"/>
          <w:spacing w:val="-2"/>
          <w:sz w:val="28"/>
          <w:szCs w:val="28"/>
        </w:rPr>
        <w:t>», «Изобразительное искусство», «Музыка», «Технология», «Физкультура».</w:t>
      </w:r>
    </w:p>
    <w:p w:rsidR="00365F77" w:rsidRPr="00BD7394" w:rsidRDefault="00365F77" w:rsidP="00365F77">
      <w:pPr>
        <w:pStyle w:val="a3"/>
        <w:spacing w:line="276" w:lineRule="auto"/>
        <w:ind w:firstLine="454"/>
        <w:rPr>
          <w:rFonts w:ascii="Times New Roman" w:hAnsi="Times New Roman"/>
          <w:color w:val="auto"/>
          <w:sz w:val="28"/>
          <w:szCs w:val="28"/>
        </w:rPr>
      </w:pPr>
      <w:r w:rsidRPr="00154D17">
        <w:rPr>
          <w:rFonts w:ascii="Times New Roman" w:hAnsi="Times New Roman"/>
          <w:color w:val="auto"/>
          <w:sz w:val="28"/>
          <w:szCs w:val="28"/>
        </w:rPr>
        <w:t xml:space="preserve">В данном разделе примерной основной образовательной </w:t>
      </w:r>
      <w:r w:rsidRPr="00154D17">
        <w:rPr>
          <w:rFonts w:ascii="Times New Roman" w:hAnsi="Times New Roman"/>
          <w:color w:val="auto"/>
          <w:spacing w:val="-2"/>
          <w:sz w:val="28"/>
          <w:szCs w:val="28"/>
        </w:rPr>
        <w:t>программы приводятся планируемые результаты освоения всех обязательных учебных предметов при получении начального обще</w:t>
      </w:r>
      <w:r w:rsidRPr="00154D17">
        <w:rPr>
          <w:rFonts w:ascii="Times New Roman" w:hAnsi="Times New Roman"/>
          <w:color w:val="auto"/>
          <w:sz w:val="28"/>
          <w:szCs w:val="28"/>
        </w:rPr>
        <w:t>го образования (за исключением родного языка, литературного чтения на родном языке и основ</w:t>
      </w:r>
      <w:r w:rsidR="000A349E">
        <w:rPr>
          <w:rFonts w:ascii="Times New Roman" w:hAnsi="Times New Roman"/>
          <w:color w:val="auto"/>
          <w:sz w:val="28"/>
          <w:szCs w:val="28"/>
        </w:rPr>
        <w:t>ы религиозных культур и светской этики</w:t>
      </w:r>
      <w:r w:rsidRPr="00BD7394">
        <w:rPr>
          <w:rFonts w:ascii="Times New Roman" w:hAnsi="Times New Roman"/>
          <w:color w:val="auto"/>
          <w:sz w:val="28"/>
          <w:szCs w:val="28"/>
        </w:rPr>
        <w:t>).</w:t>
      </w:r>
    </w:p>
    <w:p w:rsidR="00365F77" w:rsidRPr="00BD3307" w:rsidRDefault="00365F77" w:rsidP="00365F77">
      <w:pPr>
        <w:spacing w:line="276"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bookmarkEnd w:id="24"/>
    <w:p w:rsidR="00365F77" w:rsidRPr="009B0659" w:rsidRDefault="00365F77" w:rsidP="00785ACF">
      <w:pPr>
        <w:pStyle w:val="afd"/>
        <w:numPr>
          <w:ilvl w:val="2"/>
          <w:numId w:val="2"/>
        </w:numPr>
        <w:spacing w:line="276" w:lineRule="auto"/>
        <w:ind w:left="0" w:firstLine="0"/>
      </w:pPr>
      <w:r w:rsidRPr="009B0659">
        <w:t>Формирование универсальных учебных действий</w:t>
      </w:r>
    </w:p>
    <w:p w:rsidR="00F42A31" w:rsidRPr="002C5232" w:rsidRDefault="00365F77" w:rsidP="00365F77">
      <w:pPr>
        <w:spacing w:line="276" w:lineRule="auto"/>
        <w:rPr>
          <w:sz w:val="28"/>
          <w:szCs w:val="28"/>
        </w:rPr>
      </w:pPr>
      <w:r w:rsidRPr="002C5232">
        <w:rPr>
          <w:sz w:val="28"/>
          <w:szCs w:val="28"/>
        </w:rPr>
        <w:t xml:space="preserve"> </w:t>
      </w:r>
      <w:r w:rsidR="00F42A31" w:rsidRPr="002C5232">
        <w:rPr>
          <w:sz w:val="28"/>
          <w:szCs w:val="28"/>
        </w:rPr>
        <w:t>(личностные и метапредметные результаты)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учебно­познавательный интерес к новому учебному материалу и способам решения новой задачи;</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785ACF">
      <w:pPr>
        <w:pStyle w:val="ab"/>
        <w:numPr>
          <w:ilvl w:val="0"/>
          <w:numId w:val="1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w:t>
      </w:r>
      <w:r w:rsidR="00F14DA9">
        <w:rPr>
          <w:rFonts w:ascii="Times New Roman" w:hAnsi="Times New Roman"/>
          <w:color w:val="auto"/>
          <w:spacing w:val="-2"/>
          <w:sz w:val="28"/>
          <w:szCs w:val="28"/>
        </w:rPr>
        <w:t>представителя</w:t>
      </w:r>
      <w:r w:rsidRPr="00BD7394">
        <w:rPr>
          <w:rFonts w:ascii="Times New Roman" w:hAnsi="Times New Roman"/>
          <w:color w:val="auto"/>
          <w:spacing w:val="-2"/>
          <w:sz w:val="28"/>
          <w:szCs w:val="28"/>
        </w:rPr>
        <w:t xml:space="preserve"> народа, гражданина России, чувства сопричастности и гордости за свою Родину, </w:t>
      </w:r>
      <w:r w:rsidR="000C6747">
        <w:rPr>
          <w:rFonts w:ascii="Times New Roman" w:hAnsi="Times New Roman"/>
          <w:color w:val="auto"/>
          <w:spacing w:val="-2"/>
          <w:sz w:val="28"/>
          <w:szCs w:val="28"/>
        </w:rPr>
        <w:t xml:space="preserve">свой </w:t>
      </w:r>
      <w:r w:rsidRPr="00BD7394">
        <w:rPr>
          <w:rFonts w:ascii="Times New Roman" w:hAnsi="Times New Roman"/>
          <w:color w:val="auto"/>
          <w:spacing w:val="-2"/>
          <w:sz w:val="28"/>
          <w:szCs w:val="28"/>
        </w:rPr>
        <w:t>народ и историю, осознание ответственности человека за общее благополучие;</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785ACF">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ров в общении, </w:t>
      </w:r>
      <w:r w:rsidRPr="00BD7394">
        <w:rPr>
          <w:rFonts w:ascii="Times New Roman" w:hAnsi="Times New Roman"/>
          <w:i/>
          <w:iCs/>
          <w:color w:val="auto"/>
          <w:sz w:val="28"/>
          <w:szCs w:val="28"/>
        </w:rPr>
        <w:lastRenderedPageBreak/>
        <w:t>ориентации на их мотивы и чувства, устойчивое следование в поведении моральным нормам и этическим требованиям;</w:t>
      </w:r>
    </w:p>
    <w:p w:rsidR="00653A76" w:rsidRPr="00BD7394"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785ACF">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785ACF">
      <w:pPr>
        <w:pStyle w:val="ab"/>
        <w:numPr>
          <w:ilvl w:val="0"/>
          <w:numId w:val="15"/>
        </w:numPr>
        <w:spacing w:line="276"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785ACF">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785ACF">
      <w:pPr>
        <w:pStyle w:val="ab"/>
        <w:numPr>
          <w:ilvl w:val="0"/>
          <w:numId w:val="16"/>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785ACF">
      <w:pPr>
        <w:pStyle w:val="ab"/>
        <w:numPr>
          <w:ilvl w:val="0"/>
          <w:numId w:val="17"/>
        </w:numPr>
        <w:spacing w:line="276"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785ACF">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785ACF">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785ACF">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785ACF">
      <w:pPr>
        <w:pStyle w:val="ab"/>
        <w:numPr>
          <w:ilvl w:val="0"/>
          <w:numId w:val="17"/>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785ACF">
      <w:pPr>
        <w:numPr>
          <w:ilvl w:val="0"/>
          <w:numId w:val="21"/>
        </w:numPr>
        <w:tabs>
          <w:tab w:val="left" w:pos="142"/>
          <w:tab w:val="left" w:leader="dot" w:pos="624"/>
        </w:tabs>
        <w:spacing w:line="276"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785ACF">
      <w:pPr>
        <w:pStyle w:val="ab"/>
        <w:numPr>
          <w:ilvl w:val="0"/>
          <w:numId w:val="21"/>
        </w:numPr>
        <w:spacing w:line="276"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785ACF">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записывать, фиксировать информацию об окружающем мире с помощью инструментов ИКТ;</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785ACF">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81089E">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785ACF">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785ACF">
      <w:pPr>
        <w:pStyle w:val="ab"/>
        <w:numPr>
          <w:ilvl w:val="0"/>
          <w:numId w:val="19"/>
        </w:numPr>
        <w:spacing w:line="276"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lastRenderedPageBreak/>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785ACF">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785ACF">
      <w:pPr>
        <w:pStyle w:val="ab"/>
        <w:numPr>
          <w:ilvl w:val="0"/>
          <w:numId w:val="20"/>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785ACF">
      <w:pPr>
        <w:pStyle w:val="afd"/>
        <w:numPr>
          <w:ilvl w:val="3"/>
          <w:numId w:val="2"/>
        </w:numPr>
        <w:spacing w:line="276" w:lineRule="auto"/>
        <w:ind w:left="0" w:firstLine="0"/>
        <w:rPr>
          <w:bCs/>
        </w:rPr>
      </w:pPr>
      <w:bookmarkStart w:id="26" w:name="_Toc288394059"/>
      <w:bookmarkStart w:id="27" w:name="_Toc288410526"/>
      <w:bookmarkStart w:id="28" w:name="_Toc288410655"/>
      <w:bookmarkStart w:id="29"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26"/>
      <w:bookmarkEnd w:id="27"/>
      <w:bookmarkEnd w:id="28"/>
      <w:bookmarkEnd w:id="29"/>
    </w:p>
    <w:p w:rsidR="00DC6B19" w:rsidRPr="007261C4" w:rsidRDefault="00653A76" w:rsidP="0081089E">
      <w:pPr>
        <w:tabs>
          <w:tab w:val="left" w:pos="142"/>
          <w:tab w:val="left" w:leader="dot" w:pos="624"/>
        </w:tabs>
        <w:spacing w:line="276"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00DB73DD">
        <w:rPr>
          <w:b/>
          <w:bCs/>
          <w:sz w:val="28"/>
          <w:szCs w:val="28"/>
        </w:rPr>
        <w:t>метов</w:t>
      </w:r>
      <w:r w:rsidRPr="00BD7394">
        <w:rPr>
          <w:sz w:val="28"/>
          <w:szCs w:val="28"/>
        </w:rPr>
        <w:t xml:space="preserve">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81089E">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lastRenderedPageBreak/>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785ACF">
      <w:pPr>
        <w:pStyle w:val="ab"/>
        <w:numPr>
          <w:ilvl w:val="0"/>
          <w:numId w:val="22"/>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785ACF">
      <w:pPr>
        <w:pStyle w:val="ab"/>
        <w:numPr>
          <w:ilvl w:val="0"/>
          <w:numId w:val="22"/>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785ACF">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23"/>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785ACF">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785ACF">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24"/>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785ACF">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785ACF">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785ACF">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сопоставлять и обобщать содержащуюся в разных частях текста информацию;</w:t>
      </w:r>
    </w:p>
    <w:p w:rsidR="00653A76" w:rsidRPr="00BD7394" w:rsidRDefault="00653A76" w:rsidP="00785ACF">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2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785ACF">
      <w:pPr>
        <w:pStyle w:val="ab"/>
        <w:numPr>
          <w:ilvl w:val="0"/>
          <w:numId w:val="25"/>
        </w:numPr>
        <w:spacing w:line="276"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785ACF">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785ACF">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785ACF">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785ACF">
      <w:pPr>
        <w:pStyle w:val="ab"/>
        <w:numPr>
          <w:ilvl w:val="0"/>
          <w:numId w:val="2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785ACF">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785ACF">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785ACF">
      <w:pPr>
        <w:pStyle w:val="afd"/>
        <w:numPr>
          <w:ilvl w:val="3"/>
          <w:numId w:val="2"/>
        </w:numPr>
        <w:spacing w:line="276" w:lineRule="auto"/>
        <w:ind w:left="0" w:firstLine="709"/>
        <w:rPr>
          <w:bCs/>
        </w:rPr>
      </w:pPr>
      <w:bookmarkStart w:id="30" w:name="_Toc288394060"/>
      <w:bookmarkStart w:id="31" w:name="_Toc288410527"/>
      <w:bookmarkStart w:id="32" w:name="_Toc288410656"/>
      <w:bookmarkStart w:id="33" w:name="_Toc424564302"/>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30"/>
      <w:bookmarkEnd w:id="31"/>
      <w:bookmarkEnd w:id="32"/>
      <w:bookmarkEnd w:id="33"/>
    </w:p>
    <w:p w:rsidR="00DC6B19" w:rsidRPr="007261C4" w:rsidRDefault="00DC6B19" w:rsidP="0081089E">
      <w:pPr>
        <w:pStyle w:val="aff7"/>
        <w:tabs>
          <w:tab w:val="left" w:pos="142"/>
          <w:tab w:val="left" w:pos="8789"/>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81089E">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w:t>
      </w:r>
      <w:r w:rsidRPr="007261C4">
        <w:rPr>
          <w:rStyle w:val="Zag11"/>
          <w:rFonts w:eastAsia="@Arial Unicode MS"/>
          <w:color w:val="auto"/>
          <w:sz w:val="28"/>
          <w:szCs w:val="28"/>
          <w:lang w:val="ru-RU"/>
        </w:rPr>
        <w:lastRenderedPageBreak/>
        <w:t>средств ИКТ для использования в обучении, развития собственной познавательной деятельности и общей культуры.</w:t>
      </w:r>
    </w:p>
    <w:p w:rsidR="00DC6B19" w:rsidRPr="007261C4" w:rsidRDefault="00DC6B19" w:rsidP="0081089E">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81089E">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81089E">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81089E">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2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785ACF">
      <w:pPr>
        <w:pStyle w:val="ab"/>
        <w:numPr>
          <w:ilvl w:val="0"/>
          <w:numId w:val="2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785ACF">
      <w:pPr>
        <w:pStyle w:val="ab"/>
        <w:numPr>
          <w:ilvl w:val="0"/>
          <w:numId w:val="29"/>
        </w:numPr>
        <w:spacing w:line="276"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785ACF">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785ACF">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Обработка и поиск информации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785ACF">
      <w:pPr>
        <w:widowControl w:val="0"/>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785ACF">
      <w:pPr>
        <w:numPr>
          <w:ilvl w:val="0"/>
          <w:numId w:val="30"/>
        </w:numPr>
        <w:tabs>
          <w:tab w:val="left" w:pos="142"/>
          <w:tab w:val="left" w:leader="dot" w:pos="624"/>
        </w:tabs>
        <w:spacing w:line="276" w:lineRule="auto"/>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lastRenderedPageBreak/>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785ACF">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785ACF">
      <w:pPr>
        <w:pStyle w:val="a3"/>
        <w:numPr>
          <w:ilvl w:val="0"/>
          <w:numId w:val="54"/>
        </w:numPr>
        <w:tabs>
          <w:tab w:val="left" w:leader="dot" w:pos="567"/>
        </w:tabs>
        <w:spacing w:line="276"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785ACF">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785ACF">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785ACF">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b"/>
        <w:numPr>
          <w:ilvl w:val="0"/>
          <w:numId w:val="3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785ACF">
      <w:pPr>
        <w:pStyle w:val="ab"/>
        <w:numPr>
          <w:ilvl w:val="0"/>
          <w:numId w:val="33"/>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81089E">
      <w:pPr>
        <w:pStyle w:val="Zag1"/>
        <w:tabs>
          <w:tab w:val="left" w:leader="dot" w:pos="624"/>
        </w:tabs>
        <w:spacing w:after="0" w:line="276" w:lineRule="auto"/>
        <w:ind w:left="1134" w:firstLine="0"/>
        <w:jc w:val="left"/>
        <w:rPr>
          <w:rStyle w:val="Zag11"/>
          <w:rFonts w:ascii="Calibri" w:eastAsia="@Arial Unicode MS" w:hAnsi="Calibri"/>
          <w:b w:val="0"/>
          <w:bCs w:val="0"/>
          <w:color w:val="auto"/>
          <w:sz w:val="22"/>
          <w:szCs w:val="28"/>
          <w:lang w:val="ru-RU" w:eastAsia="en-US"/>
        </w:rPr>
      </w:pPr>
    </w:p>
    <w:p w:rsidR="00884BAC" w:rsidRPr="00413904" w:rsidRDefault="00884BAC" w:rsidP="0081089E">
      <w:pPr>
        <w:pStyle w:val="Zag1"/>
        <w:tabs>
          <w:tab w:val="left" w:leader="dot" w:pos="624"/>
        </w:tabs>
        <w:spacing w:after="0" w:line="276"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81089E">
      <w:pPr>
        <w:pStyle w:val="ab"/>
        <w:spacing w:line="276" w:lineRule="auto"/>
        <w:ind w:firstLine="0"/>
        <w:rPr>
          <w:rFonts w:ascii="Times New Roman" w:hAnsi="Times New Roman"/>
          <w:iCs/>
          <w:color w:val="auto"/>
          <w:sz w:val="28"/>
          <w:szCs w:val="28"/>
        </w:rPr>
      </w:pPr>
    </w:p>
    <w:p w:rsidR="00653A76" w:rsidRPr="00CB6752" w:rsidRDefault="002B531A" w:rsidP="00785ACF">
      <w:pPr>
        <w:pStyle w:val="afd"/>
        <w:numPr>
          <w:ilvl w:val="2"/>
          <w:numId w:val="2"/>
        </w:numPr>
        <w:spacing w:line="276" w:lineRule="auto"/>
        <w:ind w:left="0" w:firstLine="0"/>
      </w:pPr>
      <w:bookmarkStart w:id="34" w:name="_Toc288394061"/>
      <w:bookmarkStart w:id="35" w:name="_Toc288410528"/>
      <w:bookmarkStart w:id="36" w:name="_Toc288410657"/>
      <w:bookmarkStart w:id="37" w:name="_Toc424564303"/>
      <w:r>
        <w:t>Русский</w:t>
      </w:r>
      <w:r w:rsidR="00540DD5">
        <w:t xml:space="preserve"> </w:t>
      </w:r>
      <w:r w:rsidR="00653A76" w:rsidRPr="00CB6752">
        <w:t>язык</w:t>
      </w:r>
      <w:bookmarkEnd w:id="34"/>
      <w:bookmarkEnd w:id="35"/>
      <w:bookmarkEnd w:id="36"/>
      <w:bookmarkEnd w:id="37"/>
    </w:p>
    <w:p w:rsidR="00F63B8F" w:rsidRDefault="00F63B8F" w:rsidP="00F63B8F">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t>В результате изучения курса русского языка</w:t>
      </w:r>
      <w:r>
        <w:rPr>
          <w:rFonts w:eastAsia="@Arial Unicode MS"/>
          <w:i w:val="0"/>
          <w:iCs w:val="0"/>
          <w:color w:val="auto"/>
          <w:sz w:val="28"/>
          <w:szCs w:val="28"/>
          <w:lang w:val="ru-RU"/>
        </w:rPr>
        <w:t xml:space="preserve"> у обучающих</w:t>
      </w:r>
      <w:r w:rsidRPr="00F63B8F">
        <w:rPr>
          <w:rFonts w:eastAsia="@Arial Unicode MS"/>
          <w:i w:val="0"/>
          <w:iCs w:val="0"/>
          <w:color w:val="auto"/>
          <w:sz w:val="28"/>
          <w:szCs w:val="28"/>
          <w:lang w:val="ru-RU"/>
        </w:rPr>
        <w:t>ся при получении начального общего образования</w:t>
      </w:r>
      <w:r>
        <w:rPr>
          <w:rFonts w:eastAsia="@Arial Unicode MS"/>
          <w:i w:val="0"/>
          <w:iCs w:val="0"/>
          <w:color w:val="auto"/>
          <w:sz w:val="28"/>
          <w:szCs w:val="28"/>
          <w:lang w:val="ru-RU"/>
        </w:rPr>
        <w:t xml:space="preserve"> формируются:</w:t>
      </w:r>
    </w:p>
    <w:p w:rsidR="00F63B8F" w:rsidRPr="00F63B8F" w:rsidRDefault="00F63B8F" w:rsidP="00F63B8F">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t xml:space="preserve"> </w:t>
      </w:r>
      <w:r>
        <w:rPr>
          <w:rFonts w:eastAsia="@Arial Unicode MS"/>
          <w:i w:val="0"/>
          <w:iCs w:val="0"/>
          <w:color w:val="auto"/>
          <w:sz w:val="28"/>
          <w:szCs w:val="28"/>
          <w:lang w:val="ru-RU"/>
        </w:rPr>
        <w:t>1) первоначальные представления</w:t>
      </w:r>
      <w:r w:rsidRPr="00F63B8F">
        <w:rPr>
          <w:rFonts w:eastAsia="@Arial Unicode MS"/>
          <w:i w:val="0"/>
          <w:iCs w:val="0"/>
          <w:color w:val="auto"/>
          <w:sz w:val="28"/>
          <w:szCs w:val="28"/>
          <w:lang w:val="ru-RU"/>
        </w:rPr>
        <w:t xml:space="preserve"> о единстве и многообразии языкового и культурного пространства России, о языке как основе национального самосознания;</w:t>
      </w:r>
    </w:p>
    <w:p w:rsidR="00F63B8F" w:rsidRPr="00F63B8F" w:rsidRDefault="00F63B8F" w:rsidP="00F63B8F">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lastRenderedPageBreak/>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w:t>
      </w:r>
      <w:r>
        <w:rPr>
          <w:rFonts w:eastAsia="@Arial Unicode MS"/>
          <w:i w:val="0"/>
          <w:iCs w:val="0"/>
          <w:color w:val="auto"/>
          <w:sz w:val="28"/>
          <w:szCs w:val="28"/>
          <w:lang w:val="ru-RU"/>
        </w:rPr>
        <w:t>языка межнационального общения;</w:t>
      </w:r>
    </w:p>
    <w:p w:rsidR="00F63B8F" w:rsidRPr="00F63B8F" w:rsidRDefault="00F63B8F" w:rsidP="00F63B8F">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Pr>
          <w:rFonts w:eastAsia="@Arial Unicode MS"/>
          <w:i w:val="0"/>
          <w:iCs w:val="0"/>
          <w:color w:val="auto"/>
          <w:sz w:val="28"/>
          <w:szCs w:val="28"/>
          <w:lang w:val="ru-RU"/>
        </w:rPr>
        <w:t>3) позитивное отношение</w:t>
      </w:r>
      <w:r w:rsidRPr="00F63B8F">
        <w:rPr>
          <w:rFonts w:eastAsia="@Arial Unicode MS"/>
          <w:i w:val="0"/>
          <w:iCs w:val="0"/>
          <w:color w:val="auto"/>
          <w:sz w:val="28"/>
          <w:szCs w:val="28"/>
          <w:lang w:val="ru-RU"/>
        </w:rPr>
        <w:t xml:space="preserve"> к правильной устной и письменной речи как показателям общей культуры </w:t>
      </w:r>
      <w:r>
        <w:rPr>
          <w:rFonts w:eastAsia="@Arial Unicode MS"/>
          <w:i w:val="0"/>
          <w:iCs w:val="0"/>
          <w:color w:val="auto"/>
          <w:sz w:val="28"/>
          <w:szCs w:val="28"/>
          <w:lang w:val="ru-RU"/>
        </w:rPr>
        <w:t>и гражданской позиции человека;</w:t>
      </w:r>
    </w:p>
    <w:p w:rsidR="00F63B8F" w:rsidRPr="00F63B8F" w:rsidRDefault="00F63B8F" w:rsidP="00F63B8F">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w:t>
      </w:r>
      <w:r>
        <w:rPr>
          <w:rFonts w:eastAsia="@Arial Unicode MS"/>
          <w:i w:val="0"/>
          <w:iCs w:val="0"/>
          <w:color w:val="auto"/>
          <w:sz w:val="28"/>
          <w:szCs w:val="28"/>
          <w:lang w:val="ru-RU"/>
        </w:rPr>
        <w:t xml:space="preserve"> решения коммуникативных задач;</w:t>
      </w:r>
    </w:p>
    <w:p w:rsidR="00F63B8F" w:rsidRPr="002E687A" w:rsidRDefault="00F63B8F" w:rsidP="002E687A">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результате изучения курса русского</w:t>
      </w:r>
      <w:r w:rsidR="002B531A">
        <w:rPr>
          <w:rFonts w:ascii="Times New Roman" w:hAnsi="Times New Roman"/>
          <w:color w:val="auto"/>
          <w:sz w:val="28"/>
          <w:szCs w:val="28"/>
        </w:rPr>
        <w:t xml:space="preserve"> языка</w:t>
      </w:r>
      <w:r w:rsidRPr="00BD7394">
        <w:rPr>
          <w:rFonts w:ascii="Times New Roman" w:hAnsi="Times New Roman"/>
          <w:color w:val="auto"/>
          <w:sz w:val="28"/>
          <w:szCs w:val="28"/>
        </w:rPr>
        <w:t xml:space="preserve">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ваться позитивное эмоционально­ценностное</w:t>
      </w:r>
      <w:r w:rsidR="002B531A">
        <w:rPr>
          <w:rFonts w:ascii="Times New Roman" w:hAnsi="Times New Roman"/>
          <w:color w:val="auto"/>
          <w:spacing w:val="2"/>
          <w:sz w:val="28"/>
          <w:szCs w:val="28"/>
        </w:rPr>
        <w:t xml:space="preserve"> отношение к русскому языку</w:t>
      </w:r>
      <w:r w:rsidRPr="00BD7394">
        <w:rPr>
          <w:rFonts w:ascii="Times New Roman" w:hAnsi="Times New Roman"/>
          <w:color w:val="auto"/>
          <w:spacing w:val="2"/>
          <w:sz w:val="28"/>
          <w:szCs w:val="28"/>
        </w:rPr>
        <w:t xml:space="preserve">, стремление к их грамотному </w:t>
      </w:r>
      <w:r w:rsidRPr="00BD7394">
        <w:rPr>
          <w:rFonts w:ascii="Times New Roman" w:hAnsi="Times New Roman"/>
          <w:color w:val="auto"/>
          <w:sz w:val="28"/>
          <w:szCs w:val="28"/>
        </w:rPr>
        <w:t>испо</w:t>
      </w:r>
      <w:r w:rsidR="002B531A">
        <w:rPr>
          <w:rFonts w:ascii="Times New Roman" w:hAnsi="Times New Roman"/>
          <w:color w:val="auto"/>
          <w:sz w:val="28"/>
          <w:szCs w:val="28"/>
        </w:rPr>
        <w:t>льзованию, русский</w:t>
      </w:r>
      <w:r w:rsidRPr="00BD7394">
        <w:rPr>
          <w:rFonts w:ascii="Times New Roman" w:hAnsi="Times New Roman"/>
          <w:color w:val="auto"/>
          <w:sz w:val="28"/>
          <w:szCs w:val="28"/>
        </w:rPr>
        <w:t xml:space="preserve"> язык </w:t>
      </w:r>
      <w:r w:rsidR="002B531A">
        <w:rPr>
          <w:rFonts w:ascii="Times New Roman" w:hAnsi="Times New Roman"/>
          <w:color w:val="auto"/>
          <w:sz w:val="28"/>
          <w:szCs w:val="28"/>
        </w:rPr>
        <w:t>стане</w:t>
      </w:r>
      <w:r w:rsidRPr="00BD7394">
        <w:rPr>
          <w:rFonts w:ascii="Times New Roman" w:hAnsi="Times New Roman"/>
          <w:color w:val="auto"/>
          <w:sz w:val="28"/>
          <w:szCs w:val="28"/>
        </w:rPr>
        <w:t>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w:t>
      </w:r>
      <w:r w:rsidR="002B531A">
        <w:rPr>
          <w:rStyle w:val="Zag11"/>
          <w:rFonts w:eastAsia="@Arial Unicode MS"/>
          <w:sz w:val="28"/>
          <w:szCs w:val="28"/>
        </w:rPr>
        <w:t>ения о нормах русского</w:t>
      </w:r>
      <w:r w:rsidRPr="007261C4">
        <w:rPr>
          <w:rStyle w:val="Zag11"/>
          <w:rFonts w:eastAsia="@Arial Unicode MS"/>
          <w:sz w:val="28"/>
          <w:szCs w:val="28"/>
        </w:rPr>
        <w:t xml:space="preserve">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научится осознавать безошибочное письмо как одно из проявлений собственного уровня культуры;</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w:t>
      </w:r>
      <w:r w:rsidR="002B531A">
        <w:rPr>
          <w:rStyle w:val="Zag11"/>
          <w:rFonts w:eastAsia="@Arial Unicode MS"/>
          <w:sz w:val="28"/>
          <w:szCs w:val="28"/>
        </w:rPr>
        <w:t xml:space="preserve"> и структуре русского</w:t>
      </w:r>
      <w:r w:rsidR="005344E9">
        <w:rPr>
          <w:rStyle w:val="Zag11"/>
          <w:rFonts w:eastAsia="@Arial Unicode MS"/>
          <w:sz w:val="28"/>
          <w:szCs w:val="28"/>
        </w:rPr>
        <w:t xml:space="preserve"> </w:t>
      </w:r>
      <w:r w:rsidR="002B531A">
        <w:rPr>
          <w:rStyle w:val="Zag11"/>
          <w:rFonts w:eastAsia="@Arial Unicode MS"/>
          <w:sz w:val="28"/>
          <w:szCs w:val="28"/>
        </w:rPr>
        <w:t>языка</w:t>
      </w:r>
      <w:r w:rsidRPr="007261C4">
        <w:rPr>
          <w:rStyle w:val="Zag11"/>
          <w:rFonts w:eastAsia="@Arial Unicode MS"/>
          <w:sz w:val="28"/>
          <w:szCs w:val="28"/>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Default="00884BAC" w:rsidP="0081089E">
      <w:pPr>
        <w:pStyle w:val="Zag3"/>
        <w:tabs>
          <w:tab w:val="left" w:pos="142"/>
          <w:tab w:val="left" w:leader="dot" w:pos="624"/>
        </w:tabs>
        <w:spacing w:after="0" w:line="276" w:lineRule="auto"/>
        <w:ind w:firstLine="709"/>
        <w:jc w:val="both"/>
        <w:rPr>
          <w:rStyle w:val="Zag11"/>
          <w:rFonts w:eastAsia="@Arial Unicode MS"/>
          <w:i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w:t>
      </w:r>
      <w:r w:rsidR="002B531A">
        <w:rPr>
          <w:rStyle w:val="Zag11"/>
          <w:rFonts w:eastAsia="@Arial Unicode MS"/>
          <w:i w:val="0"/>
          <w:color w:val="auto"/>
          <w:sz w:val="28"/>
          <w:szCs w:val="28"/>
          <w:lang w:val="ru-RU"/>
        </w:rPr>
        <w:t xml:space="preserve">ния курса русского </w:t>
      </w:r>
      <w:r w:rsidRPr="00413904">
        <w:rPr>
          <w:rStyle w:val="Zag11"/>
          <w:rFonts w:eastAsia="@Arial Unicode MS"/>
          <w:i w:val="0"/>
          <w:color w:val="auto"/>
          <w:sz w:val="28"/>
          <w:szCs w:val="28"/>
          <w:lang w:val="ru-RU"/>
        </w:rPr>
        <w:t>языка на следующем уровне образования.</w:t>
      </w:r>
    </w:p>
    <w:p w:rsidR="00884BAC" w:rsidRPr="00BD7394" w:rsidRDefault="00884BAC" w:rsidP="00F63B8F">
      <w:pPr>
        <w:pStyle w:val="a3"/>
        <w:spacing w:line="240" w:lineRule="auto"/>
        <w:ind w:firstLine="454"/>
        <w:rPr>
          <w:rFonts w:ascii="Times New Roman" w:hAnsi="Times New Roman"/>
          <w:color w:val="auto"/>
          <w:sz w:val="28"/>
          <w:szCs w:val="28"/>
        </w:rPr>
      </w:pPr>
    </w:p>
    <w:p w:rsidR="00653A76" w:rsidRPr="00BD7394" w:rsidRDefault="00653A76" w:rsidP="0081089E">
      <w:pPr>
        <w:pStyle w:val="4"/>
        <w:spacing w:before="0" w:after="0" w:line="276"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785ACF">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785ACF">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785ACF">
      <w:pPr>
        <w:pStyle w:val="ab"/>
        <w:numPr>
          <w:ilvl w:val="0"/>
          <w:numId w:val="34"/>
        </w:numPr>
        <w:spacing w:line="276"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785ACF">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785ACF">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различать изменяемые и</w:t>
      </w:r>
      <w:r w:rsidRPr="00CB6752">
        <w:t xml:space="preserve"> неизменяемые слова;</w:t>
      </w:r>
    </w:p>
    <w:p w:rsidR="00653A76" w:rsidRPr="00FF3660" w:rsidRDefault="00653A76" w:rsidP="0081089E">
      <w:pPr>
        <w:pStyle w:val="21"/>
        <w:spacing w:line="276"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81089E">
      <w:pPr>
        <w:pStyle w:val="21"/>
        <w:spacing w:line="276"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81089E">
      <w:pPr>
        <w:pStyle w:val="a3"/>
        <w:spacing w:line="276"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785ACF">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785ACF">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81089E">
      <w:pPr>
        <w:pStyle w:val="a3"/>
        <w:spacing w:line="276" w:lineRule="auto"/>
        <w:ind w:firstLine="454"/>
        <w:rPr>
          <w:rFonts w:ascii="Times New Roman" w:hAnsi="Times New Roman"/>
          <w:b/>
          <w:bCs/>
          <w:iCs/>
          <w:color w:val="auto"/>
          <w:sz w:val="28"/>
          <w:szCs w:val="28"/>
        </w:rPr>
      </w:pP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выявлять слова, значение которых требует уточнения;</w:t>
      </w:r>
    </w:p>
    <w:p w:rsidR="00884BAC" w:rsidRDefault="00653A76" w:rsidP="0081089E">
      <w:pPr>
        <w:pStyle w:val="21"/>
        <w:spacing w:line="276"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81089E">
      <w:pPr>
        <w:pStyle w:val="21"/>
        <w:spacing w:line="276" w:lineRule="auto"/>
      </w:pPr>
      <w:r w:rsidRPr="007261C4">
        <w:rPr>
          <w:szCs w:val="28"/>
        </w:rPr>
        <w:t>подбирать синонимы для устранения повторов в тексте</w:t>
      </w:r>
      <w:r w:rsidR="00653A76" w:rsidRPr="00CB6752">
        <w:t>.</w:t>
      </w:r>
    </w:p>
    <w:p w:rsidR="00653A76" w:rsidRPr="00276FE9" w:rsidRDefault="00653A76" w:rsidP="0081089E">
      <w:pPr>
        <w:pStyle w:val="21"/>
        <w:numPr>
          <w:ilvl w:val="0"/>
          <w:numId w:val="0"/>
        </w:numPr>
        <w:spacing w:line="276" w:lineRule="auto"/>
        <w:ind w:left="426"/>
        <w:rPr>
          <w:b/>
        </w:rPr>
      </w:pPr>
      <w:r w:rsidRPr="00276FE9">
        <w:rPr>
          <w:b/>
          <w:iCs/>
        </w:rPr>
        <w:t>Выпускник получит возможность научиться:</w:t>
      </w:r>
    </w:p>
    <w:p w:rsidR="00653A76" w:rsidRPr="00BD7394" w:rsidRDefault="00653A76" w:rsidP="0081089E">
      <w:pPr>
        <w:pStyle w:val="21"/>
        <w:spacing w:line="276"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81089E">
      <w:pPr>
        <w:pStyle w:val="21"/>
        <w:spacing w:line="276"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81089E">
      <w:pPr>
        <w:pStyle w:val="21"/>
        <w:spacing w:line="276" w:lineRule="auto"/>
        <w:rPr>
          <w:i/>
        </w:rPr>
      </w:pPr>
      <w:r w:rsidRPr="00BD7394">
        <w:rPr>
          <w:i/>
        </w:rPr>
        <w:t>оценивать уместность использования слов в тексте;</w:t>
      </w:r>
    </w:p>
    <w:p w:rsidR="00653A76" w:rsidRPr="00BD7394" w:rsidRDefault="00653A76" w:rsidP="0081089E">
      <w:pPr>
        <w:pStyle w:val="21"/>
        <w:spacing w:line="276"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81089E">
      <w:pPr>
        <w:pStyle w:val="21"/>
        <w:spacing w:line="276" w:lineRule="auto"/>
      </w:pPr>
      <w:r w:rsidRPr="007261C4">
        <w:rPr>
          <w:szCs w:val="28"/>
        </w:rPr>
        <w:t>распознавать грамматические признаки слов</w:t>
      </w:r>
      <w:r>
        <w:rPr>
          <w:szCs w:val="28"/>
        </w:rPr>
        <w:t>;</w:t>
      </w:r>
    </w:p>
    <w:p w:rsidR="00653A76" w:rsidRPr="009B0659" w:rsidRDefault="00884BAC" w:rsidP="0081089E">
      <w:pPr>
        <w:pStyle w:val="21"/>
        <w:spacing w:line="276"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81089E">
      <w:pPr>
        <w:pStyle w:val="21"/>
        <w:numPr>
          <w:ilvl w:val="0"/>
          <w:numId w:val="0"/>
        </w:numPr>
        <w:spacing w:line="276" w:lineRule="auto"/>
        <w:ind w:left="426"/>
        <w:rPr>
          <w:b/>
        </w:rPr>
      </w:pPr>
      <w:r w:rsidRPr="00276FE9">
        <w:rPr>
          <w:b/>
          <w:iCs/>
        </w:rPr>
        <w:t>Выпускник получит возможность научиться:</w:t>
      </w:r>
    </w:p>
    <w:p w:rsidR="00653A76" w:rsidRPr="00276FE9" w:rsidRDefault="00653A76" w:rsidP="0081089E">
      <w:pPr>
        <w:pStyle w:val="21"/>
        <w:spacing w:line="276" w:lineRule="auto"/>
        <w:rPr>
          <w:i/>
          <w:iCs/>
        </w:rPr>
      </w:pPr>
      <w:r w:rsidRPr="00276FE9">
        <w:rPr>
          <w:i/>
          <w:iCs/>
          <w:spacing w:val="2"/>
        </w:rPr>
        <w:lastRenderedPageBreak/>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81089E">
      <w:pPr>
        <w:pStyle w:val="21"/>
        <w:spacing w:line="276"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различать предложение, словосочетание, слово;</w:t>
      </w:r>
    </w:p>
    <w:p w:rsidR="00653A76" w:rsidRPr="00CB6752" w:rsidRDefault="00653A76" w:rsidP="0081089E">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81089E">
      <w:pPr>
        <w:pStyle w:val="21"/>
        <w:spacing w:line="276"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81089E">
      <w:pPr>
        <w:pStyle w:val="21"/>
        <w:spacing w:line="276" w:lineRule="auto"/>
      </w:pPr>
      <w:r w:rsidRPr="009B0659">
        <w:t>определять восклицательную/невосклицательную интонацию предложения;</w:t>
      </w:r>
    </w:p>
    <w:p w:rsidR="00653A76" w:rsidRPr="002C5232" w:rsidRDefault="00653A76" w:rsidP="0081089E">
      <w:pPr>
        <w:pStyle w:val="21"/>
        <w:spacing w:line="276"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81089E">
      <w:pPr>
        <w:pStyle w:val="21"/>
        <w:spacing w:line="276" w:lineRule="auto"/>
      </w:pPr>
      <w:r w:rsidRPr="00E417D8">
        <w:t>выделять предложения с од</w:t>
      </w:r>
      <w:r w:rsidRPr="00A87A29">
        <w:t>нородными членами.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81089E">
      <w:pPr>
        <w:pStyle w:val="21"/>
        <w:spacing w:line="276"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81089E">
      <w:pPr>
        <w:pStyle w:val="21"/>
        <w:spacing w:line="276" w:lineRule="auto"/>
        <w:rPr>
          <w:i/>
        </w:rPr>
      </w:pPr>
      <w:r w:rsidRPr="00BD7394">
        <w:rPr>
          <w:i/>
        </w:rPr>
        <w:t>различать простые и сложные предложения.</w:t>
      </w:r>
    </w:p>
    <w:p w:rsidR="00653A76" w:rsidRPr="00BD7394" w:rsidRDefault="00611D3D"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применять правила правописания (в объ</w:t>
      </w:r>
      <w:r w:rsidR="00D30361">
        <w:t>е</w:t>
      </w:r>
      <w:r w:rsidRPr="003C0745">
        <w:t>ме содержания курса);</w:t>
      </w:r>
    </w:p>
    <w:p w:rsidR="00653A76" w:rsidRPr="00CB6752" w:rsidRDefault="00653A76" w:rsidP="0081089E">
      <w:pPr>
        <w:pStyle w:val="21"/>
        <w:spacing w:line="276" w:lineRule="auto"/>
      </w:pPr>
      <w:r w:rsidRPr="00CB6752">
        <w:t>определять (уточнять) написание слова по орфографическому словарю учебника;</w:t>
      </w:r>
    </w:p>
    <w:p w:rsidR="00653A76" w:rsidRPr="00BD3307" w:rsidRDefault="00653A76" w:rsidP="0081089E">
      <w:pPr>
        <w:pStyle w:val="21"/>
        <w:spacing w:line="276" w:lineRule="auto"/>
      </w:pPr>
      <w:r w:rsidRPr="00BD3307">
        <w:t>безошибочно списывать текст объ</w:t>
      </w:r>
      <w:r w:rsidR="00D30361">
        <w:t>е</w:t>
      </w:r>
      <w:r w:rsidRPr="00BD3307">
        <w:t>мом 80—90 слов;</w:t>
      </w:r>
    </w:p>
    <w:p w:rsidR="00653A76" w:rsidRPr="00FF3660" w:rsidRDefault="00653A76" w:rsidP="0081089E">
      <w:pPr>
        <w:pStyle w:val="21"/>
        <w:spacing w:line="276"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81089E">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осознавать место возможного возникновения орфографической ошибки;</w:t>
      </w:r>
    </w:p>
    <w:p w:rsidR="00653A76" w:rsidRPr="00BD7394" w:rsidRDefault="00653A76" w:rsidP="0081089E">
      <w:pPr>
        <w:pStyle w:val="21"/>
        <w:spacing w:line="276"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81089E">
      <w:pPr>
        <w:pStyle w:val="21"/>
        <w:spacing w:line="276" w:lineRule="auto"/>
        <w:rPr>
          <w:i/>
        </w:rPr>
      </w:pPr>
      <w:r w:rsidRPr="00BD7394">
        <w:rPr>
          <w:i/>
          <w:spacing w:val="2"/>
        </w:rPr>
        <w:lastRenderedPageBreak/>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81089E">
      <w:pPr>
        <w:pStyle w:val="21"/>
        <w:spacing w:line="276"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81089E">
      <w:pPr>
        <w:pStyle w:val="21"/>
        <w:spacing w:line="276"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81089E">
      <w:pPr>
        <w:pStyle w:val="21"/>
        <w:spacing w:line="276" w:lineRule="auto"/>
      </w:pPr>
      <w:r w:rsidRPr="00797ECB">
        <w:t>выражать собственное мнение и аргументировать его;</w:t>
      </w:r>
    </w:p>
    <w:p w:rsidR="00653A76" w:rsidRPr="004902B1" w:rsidRDefault="00653A76" w:rsidP="0081089E">
      <w:pPr>
        <w:pStyle w:val="21"/>
        <w:spacing w:line="276" w:lineRule="auto"/>
      </w:pPr>
      <w:r w:rsidRPr="004902B1">
        <w:t>самостоятельно озаглавливать текст;</w:t>
      </w:r>
    </w:p>
    <w:p w:rsidR="00653A76" w:rsidRPr="009B0659" w:rsidRDefault="00653A76" w:rsidP="0081089E">
      <w:pPr>
        <w:pStyle w:val="21"/>
        <w:spacing w:line="276" w:lineRule="auto"/>
      </w:pPr>
      <w:r w:rsidRPr="009B0659">
        <w:t>составлять план текста;</w:t>
      </w:r>
    </w:p>
    <w:p w:rsidR="00653A76" w:rsidRPr="002C5232" w:rsidRDefault="00653A76" w:rsidP="0081089E">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создавать тексты по предложенному заголовку;</w:t>
      </w:r>
    </w:p>
    <w:p w:rsidR="00653A76" w:rsidRPr="00BD7394" w:rsidRDefault="00653A76" w:rsidP="0081089E">
      <w:pPr>
        <w:pStyle w:val="21"/>
        <w:spacing w:line="276" w:lineRule="auto"/>
        <w:rPr>
          <w:i/>
        </w:rPr>
      </w:pPr>
      <w:r w:rsidRPr="00BD7394">
        <w:rPr>
          <w:i/>
        </w:rPr>
        <w:t>подробно или выборочно пересказывать текст;</w:t>
      </w:r>
    </w:p>
    <w:p w:rsidR="00653A76" w:rsidRPr="00BD7394" w:rsidRDefault="00653A76" w:rsidP="0081089E">
      <w:pPr>
        <w:pStyle w:val="21"/>
        <w:spacing w:line="276" w:lineRule="auto"/>
        <w:rPr>
          <w:i/>
        </w:rPr>
      </w:pPr>
      <w:r w:rsidRPr="00BD7394">
        <w:rPr>
          <w:i/>
        </w:rPr>
        <w:t>пересказывать текст от другого лица;</w:t>
      </w:r>
    </w:p>
    <w:p w:rsidR="00653A76" w:rsidRPr="00BD7394" w:rsidRDefault="00653A76" w:rsidP="0081089E">
      <w:pPr>
        <w:pStyle w:val="21"/>
        <w:spacing w:line="276"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81089E">
      <w:pPr>
        <w:pStyle w:val="21"/>
        <w:spacing w:line="276"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81089E">
      <w:pPr>
        <w:pStyle w:val="21"/>
        <w:spacing w:line="276" w:lineRule="auto"/>
        <w:rPr>
          <w:i/>
        </w:rPr>
      </w:pPr>
      <w:r w:rsidRPr="00BD7394">
        <w:rPr>
          <w:i/>
        </w:rPr>
        <w:t>корректировать тексты, в которых допущены нарушения культуры речи;</w:t>
      </w:r>
    </w:p>
    <w:p w:rsidR="00653A76" w:rsidRPr="00BD7394" w:rsidRDefault="00653A76" w:rsidP="0081089E">
      <w:pPr>
        <w:pStyle w:val="21"/>
        <w:spacing w:line="276"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81089E">
      <w:pPr>
        <w:pStyle w:val="21"/>
        <w:spacing w:line="276"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785ACF">
      <w:pPr>
        <w:pStyle w:val="afd"/>
        <w:numPr>
          <w:ilvl w:val="2"/>
          <w:numId w:val="2"/>
        </w:numPr>
        <w:spacing w:line="276" w:lineRule="auto"/>
        <w:ind w:left="0" w:firstLine="0"/>
      </w:pPr>
      <w:bookmarkStart w:id="38" w:name="_Toc288394062"/>
      <w:bookmarkStart w:id="39" w:name="_Toc288410529"/>
      <w:bookmarkStart w:id="40" w:name="_Toc288410658"/>
      <w:bookmarkStart w:id="41" w:name="_Toc424564304"/>
      <w:r w:rsidRPr="00CB6752">
        <w:t>Литературное чтение</w:t>
      </w:r>
      <w:bookmarkEnd w:id="38"/>
      <w:bookmarkEnd w:id="39"/>
      <w:bookmarkEnd w:id="40"/>
      <w:bookmarkEnd w:id="41"/>
    </w:p>
    <w:p w:rsidR="002E687A" w:rsidRDefault="002E687A" w:rsidP="002E687A">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F63B8F">
        <w:rPr>
          <w:rFonts w:eastAsia="@Arial Unicode MS"/>
          <w:i w:val="0"/>
          <w:iCs w:val="0"/>
          <w:color w:val="auto"/>
          <w:sz w:val="28"/>
          <w:szCs w:val="28"/>
          <w:lang w:val="ru-RU"/>
        </w:rPr>
        <w:t>В ре</w:t>
      </w:r>
      <w:r>
        <w:rPr>
          <w:rFonts w:eastAsia="@Arial Unicode MS"/>
          <w:i w:val="0"/>
          <w:iCs w:val="0"/>
          <w:color w:val="auto"/>
          <w:sz w:val="28"/>
          <w:szCs w:val="28"/>
          <w:lang w:val="ru-RU"/>
        </w:rPr>
        <w:t>зультате изучения курса литературное чтение у обучающих</w:t>
      </w:r>
      <w:r w:rsidRPr="00F63B8F">
        <w:rPr>
          <w:rFonts w:eastAsia="@Arial Unicode MS"/>
          <w:i w:val="0"/>
          <w:iCs w:val="0"/>
          <w:color w:val="auto"/>
          <w:sz w:val="28"/>
          <w:szCs w:val="28"/>
          <w:lang w:val="ru-RU"/>
        </w:rPr>
        <w:t>ся при получении начального общего образования</w:t>
      </w:r>
      <w:r>
        <w:rPr>
          <w:rFonts w:eastAsia="@Arial Unicode MS"/>
          <w:i w:val="0"/>
          <w:iCs w:val="0"/>
          <w:color w:val="auto"/>
          <w:sz w:val="28"/>
          <w:szCs w:val="28"/>
          <w:lang w:val="ru-RU"/>
        </w:rPr>
        <w:t xml:space="preserve"> формируются:</w:t>
      </w:r>
    </w:p>
    <w:p w:rsidR="002E687A" w:rsidRPr="002E687A" w:rsidRDefault="002E687A" w:rsidP="002E687A">
      <w:pPr>
        <w:pStyle w:val="a3"/>
        <w:tabs>
          <w:tab w:val="left" w:pos="709"/>
        </w:tabs>
        <w:spacing w:line="276" w:lineRule="auto"/>
        <w:ind w:firstLine="709"/>
        <w:rPr>
          <w:sz w:val="28"/>
          <w:szCs w:val="28"/>
        </w:rPr>
      </w:pPr>
      <w:r w:rsidRPr="002E687A">
        <w:rPr>
          <w:sz w:val="28"/>
          <w:szCs w:val="28"/>
        </w:rPr>
        <w:lastRenderedPageBreak/>
        <w:t>1) понимание литературы как явления национальной и мировой культуры, средства сохранения и передачи нравственных ценностей и традиций;</w:t>
      </w:r>
    </w:p>
    <w:p w:rsidR="002E687A" w:rsidRPr="002E687A" w:rsidRDefault="002E687A" w:rsidP="002E687A">
      <w:pPr>
        <w:pStyle w:val="a3"/>
        <w:tabs>
          <w:tab w:val="left" w:pos="709"/>
        </w:tabs>
        <w:spacing w:line="276" w:lineRule="auto"/>
        <w:ind w:firstLine="709"/>
        <w:rPr>
          <w:sz w:val="28"/>
          <w:szCs w:val="28"/>
        </w:rPr>
      </w:pPr>
      <w:r w:rsidRPr="002E687A">
        <w:rPr>
          <w:sz w:val="28"/>
          <w:szCs w:val="2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E687A" w:rsidRPr="002E687A" w:rsidRDefault="002E687A" w:rsidP="002E687A">
      <w:pPr>
        <w:pStyle w:val="a3"/>
        <w:tabs>
          <w:tab w:val="left" w:pos="709"/>
        </w:tabs>
        <w:spacing w:line="276" w:lineRule="auto"/>
        <w:ind w:firstLine="709"/>
        <w:rPr>
          <w:sz w:val="28"/>
          <w:szCs w:val="28"/>
        </w:rPr>
      </w:pPr>
      <w:r w:rsidRPr="002E687A">
        <w:rPr>
          <w:sz w:val="28"/>
          <w:szCs w:val="2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E687A" w:rsidRPr="002E687A" w:rsidRDefault="002E687A" w:rsidP="002E687A">
      <w:pPr>
        <w:pStyle w:val="a3"/>
        <w:tabs>
          <w:tab w:val="left" w:pos="709"/>
        </w:tabs>
        <w:spacing w:line="276" w:lineRule="auto"/>
        <w:ind w:firstLine="709"/>
        <w:rPr>
          <w:sz w:val="28"/>
          <w:szCs w:val="28"/>
        </w:rPr>
      </w:pPr>
      <w:r w:rsidRPr="002E687A">
        <w:rPr>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E687A" w:rsidRPr="002E687A" w:rsidRDefault="002E687A" w:rsidP="002E687A">
      <w:pPr>
        <w:pStyle w:val="a3"/>
        <w:tabs>
          <w:tab w:val="left" w:pos="709"/>
        </w:tabs>
        <w:spacing w:line="276" w:lineRule="auto"/>
        <w:ind w:firstLine="709"/>
        <w:rPr>
          <w:sz w:val="28"/>
          <w:szCs w:val="28"/>
        </w:rPr>
      </w:pPr>
      <w:r w:rsidRPr="002E687A">
        <w:rPr>
          <w:sz w:val="28"/>
          <w:szCs w:val="2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D7B6B" w:rsidRPr="006D7B6B" w:rsidRDefault="006D7B6B" w:rsidP="0081089E">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81089E">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81089E">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 xml:space="preserve">познакомятся с некоторыми коммуникативными и эстетическими возможностями </w:t>
      </w:r>
      <w:r w:rsidR="00AF55C2">
        <w:rPr>
          <w:rFonts w:ascii="Times New Roman" w:hAnsi="Times New Roman"/>
          <w:color w:val="auto"/>
          <w:sz w:val="28"/>
          <w:szCs w:val="28"/>
        </w:rPr>
        <w:t>русского языка</w:t>
      </w:r>
      <w:r w:rsidRPr="006D7B6B">
        <w:rPr>
          <w:rFonts w:ascii="Times New Roman" w:hAnsi="Times New Roman"/>
          <w:color w:val="auto"/>
          <w:sz w:val="28"/>
          <w:szCs w:val="28"/>
        </w:rPr>
        <w:t xml:space="preserve">, </w:t>
      </w:r>
      <w:r w:rsidRPr="006D7B6B">
        <w:rPr>
          <w:rFonts w:ascii="Times New Roman" w:hAnsi="Times New Roman"/>
          <w:color w:val="auto"/>
          <w:sz w:val="28"/>
          <w:szCs w:val="28"/>
        </w:rPr>
        <w:lastRenderedPageBreak/>
        <w:t>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81089E">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81089E">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81089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81089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81089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81089E">
      <w:pPr>
        <w:pStyle w:val="21"/>
        <w:spacing w:line="276"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81089E">
      <w:pPr>
        <w:pStyle w:val="21"/>
        <w:spacing w:line="276" w:lineRule="auto"/>
        <w:rPr>
          <w:rStyle w:val="Zag11"/>
          <w:b/>
          <w:color w:val="auto"/>
          <w:szCs w:val="28"/>
        </w:rPr>
      </w:pPr>
      <w:r w:rsidRPr="006D7B6B">
        <w:lastRenderedPageBreak/>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81089E">
      <w:pPr>
        <w:pStyle w:val="21"/>
        <w:spacing w:line="276"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81089E">
      <w:pPr>
        <w:pStyle w:val="21"/>
        <w:spacing w:line="276"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81089E">
      <w:pPr>
        <w:pStyle w:val="21"/>
        <w:spacing w:line="276"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81089E">
      <w:pPr>
        <w:pStyle w:val="21"/>
        <w:spacing w:line="276"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81089E">
      <w:pPr>
        <w:pStyle w:val="21"/>
        <w:spacing w:line="276"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81089E">
      <w:pPr>
        <w:pStyle w:val="21"/>
        <w:spacing w:line="276"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81089E">
      <w:pPr>
        <w:pStyle w:val="21"/>
        <w:spacing w:line="276"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81089E">
      <w:pPr>
        <w:pStyle w:val="21"/>
        <w:spacing w:line="276" w:lineRule="auto"/>
      </w:pPr>
      <w:r w:rsidRPr="006D7B6B">
        <w:t>использовать простейшие приемы анализа различных видов текстов:</w:t>
      </w:r>
    </w:p>
    <w:p w:rsidR="006D7B6B" w:rsidRPr="006D7B6B" w:rsidRDefault="006D7B6B" w:rsidP="0081089E">
      <w:pPr>
        <w:pStyle w:val="21"/>
        <w:spacing w:line="276"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81089E">
      <w:pPr>
        <w:pStyle w:val="21"/>
        <w:spacing w:line="276"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81089E">
      <w:pPr>
        <w:pStyle w:val="21"/>
        <w:spacing w:line="276" w:lineRule="auto"/>
      </w:pPr>
      <w:r w:rsidRPr="006D7B6B">
        <w:t>использовать различные формы интерпретации содержания текстов:</w:t>
      </w:r>
    </w:p>
    <w:p w:rsidR="006D7B6B" w:rsidRPr="006D7B6B" w:rsidRDefault="006D7B6B" w:rsidP="0081089E">
      <w:pPr>
        <w:pStyle w:val="21"/>
        <w:spacing w:line="276" w:lineRule="auto"/>
      </w:pPr>
      <w:r w:rsidRPr="00413904">
        <w:rPr>
          <w:iCs/>
        </w:rPr>
        <w:lastRenderedPageBreak/>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81089E">
      <w:pPr>
        <w:pStyle w:val="21"/>
        <w:spacing w:line="276"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81089E">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81089E">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81089E">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81089E">
      <w:pPr>
        <w:pStyle w:val="21"/>
        <w:spacing w:line="276"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81089E">
      <w:pPr>
        <w:pStyle w:val="21"/>
        <w:spacing w:line="276"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81089E">
      <w:pPr>
        <w:pStyle w:val="21"/>
        <w:spacing w:line="276"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81089E">
      <w:pPr>
        <w:pStyle w:val="21"/>
        <w:spacing w:line="276"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81089E">
      <w:pPr>
        <w:pStyle w:val="21"/>
        <w:spacing w:line="276"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81089E">
      <w:pPr>
        <w:pStyle w:val="21"/>
        <w:spacing w:line="276"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81089E">
      <w:pPr>
        <w:pStyle w:val="21"/>
        <w:spacing w:line="276"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81089E">
      <w:pPr>
        <w:pStyle w:val="21"/>
        <w:spacing w:line="276" w:lineRule="auto"/>
      </w:pPr>
      <w:r w:rsidRPr="007261C4">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81089E">
      <w:pPr>
        <w:pStyle w:val="21"/>
        <w:spacing w:line="276"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работать с тематическим каталогом;</w:t>
      </w:r>
    </w:p>
    <w:p w:rsidR="00653A76" w:rsidRPr="00BD7394" w:rsidRDefault="00653A76" w:rsidP="0081089E">
      <w:pPr>
        <w:pStyle w:val="21"/>
        <w:spacing w:line="276" w:lineRule="auto"/>
        <w:rPr>
          <w:i/>
        </w:rPr>
      </w:pPr>
      <w:r w:rsidRPr="00BD7394">
        <w:rPr>
          <w:i/>
        </w:rPr>
        <w:t>работать с детской периодикой;</w:t>
      </w:r>
    </w:p>
    <w:p w:rsidR="00653A76" w:rsidRPr="00BD7394" w:rsidRDefault="00653A76" w:rsidP="0081089E">
      <w:pPr>
        <w:pStyle w:val="21"/>
        <w:spacing w:line="276" w:lineRule="auto"/>
        <w:rPr>
          <w:i/>
        </w:rPr>
      </w:pPr>
      <w:r w:rsidRPr="00BD7394">
        <w:rPr>
          <w:i/>
        </w:rPr>
        <w:t>самостоятельно писать отзыв о прочитанной книге (в свободной форме).</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81089E">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81089E">
      <w:pPr>
        <w:pStyle w:val="21"/>
        <w:spacing w:line="276"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81089E">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81089E">
      <w:pPr>
        <w:pStyle w:val="21"/>
        <w:spacing w:line="276"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D4347D" w:rsidRDefault="006D7B6B" w:rsidP="0081089E">
      <w:pPr>
        <w:pStyle w:val="21"/>
        <w:spacing w:line="276" w:lineRule="auto"/>
        <w:rPr>
          <w:i/>
        </w:rPr>
      </w:pPr>
      <w:r w:rsidRPr="00D4347D">
        <w:rPr>
          <w:i/>
          <w:spacing w:val="2"/>
        </w:rPr>
        <w:t xml:space="preserve">воспринимать художественную литературу как вид </w:t>
      </w:r>
      <w:r w:rsidRPr="00D4347D">
        <w:rPr>
          <w:i/>
        </w:rPr>
        <w:t>искусства, приводить примеры проявления художественного вымысла в произведениях;</w:t>
      </w:r>
    </w:p>
    <w:p w:rsidR="006D7B6B" w:rsidRPr="00D4347D" w:rsidRDefault="006D7B6B" w:rsidP="0081089E">
      <w:pPr>
        <w:pStyle w:val="21"/>
        <w:spacing w:line="276" w:lineRule="auto"/>
        <w:rPr>
          <w:i/>
        </w:rPr>
      </w:pPr>
      <w:r w:rsidRPr="00D4347D">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D4347D" w:rsidRDefault="006D7B6B" w:rsidP="0081089E">
      <w:pPr>
        <w:pStyle w:val="21"/>
        <w:spacing w:line="276" w:lineRule="auto"/>
        <w:rPr>
          <w:i/>
        </w:rPr>
      </w:pPr>
      <w:r w:rsidRPr="00D4347D">
        <w:rPr>
          <w:i/>
        </w:rPr>
        <w:t>определять позиции героев художественного текста, позицию автора художественного текста</w:t>
      </w:r>
      <w:r w:rsidR="00653A76" w:rsidRPr="00D4347D">
        <w:rPr>
          <w:i/>
        </w:rPr>
        <w:t>.</w:t>
      </w:r>
    </w:p>
    <w:p w:rsidR="00653A76" w:rsidRPr="00BD7394" w:rsidRDefault="00A1453B" w:rsidP="0081089E">
      <w:pPr>
        <w:pStyle w:val="4"/>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81089E">
      <w:pPr>
        <w:pStyle w:val="21"/>
        <w:numPr>
          <w:ilvl w:val="0"/>
          <w:numId w:val="0"/>
        </w:numPr>
        <w:spacing w:line="276"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81089E">
      <w:pPr>
        <w:pStyle w:val="21"/>
        <w:spacing w:line="276" w:lineRule="auto"/>
      </w:pPr>
      <w:r w:rsidRPr="007261C4">
        <w:t>создавать по аналогии собственный текст в жанре сказки и загадки;</w:t>
      </w:r>
    </w:p>
    <w:p w:rsidR="006D7B6B" w:rsidRPr="007261C4" w:rsidRDefault="006D7B6B" w:rsidP="0081089E">
      <w:pPr>
        <w:pStyle w:val="21"/>
        <w:spacing w:line="276"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81089E">
      <w:pPr>
        <w:pStyle w:val="21"/>
        <w:spacing w:line="276"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81089E">
      <w:pPr>
        <w:pStyle w:val="21"/>
        <w:spacing w:line="276" w:lineRule="auto"/>
        <w:rPr>
          <w:rStyle w:val="Zag11"/>
          <w:color w:val="auto"/>
          <w:szCs w:val="28"/>
        </w:rPr>
      </w:pPr>
      <w:r w:rsidRPr="007261C4">
        <w:lastRenderedPageBreak/>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81089E">
      <w:pPr>
        <w:pStyle w:val="21"/>
        <w:numPr>
          <w:ilvl w:val="0"/>
          <w:numId w:val="0"/>
        </w:numPr>
        <w:spacing w:line="276"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D4347D" w:rsidRDefault="006D7B6B" w:rsidP="0081089E">
      <w:pPr>
        <w:pStyle w:val="21"/>
        <w:spacing w:line="276" w:lineRule="auto"/>
        <w:rPr>
          <w:i/>
        </w:rPr>
      </w:pPr>
      <w:r w:rsidRPr="00D4347D">
        <w:rPr>
          <w:i/>
        </w:rPr>
        <w:t xml:space="preserve">вести рассказ (или повествование) на основе сюжета </w:t>
      </w:r>
      <w:r w:rsidRPr="00D4347D">
        <w:rPr>
          <w:i/>
          <w:spacing w:val="2"/>
        </w:rPr>
        <w:t xml:space="preserve">известного литературного произведения, дополняя и/или </w:t>
      </w:r>
      <w:r w:rsidRPr="00D4347D">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D4347D" w:rsidRDefault="006D7B6B" w:rsidP="0081089E">
      <w:pPr>
        <w:pStyle w:val="21"/>
        <w:spacing w:line="276" w:lineRule="auto"/>
        <w:rPr>
          <w:i/>
        </w:rPr>
      </w:pPr>
      <w:r w:rsidRPr="00D4347D">
        <w:rPr>
          <w:i/>
        </w:rPr>
        <w:t>писать сочинения по поводу прочитанного в виде читательских аннотации или отзыва;</w:t>
      </w:r>
    </w:p>
    <w:p w:rsidR="006D7B6B" w:rsidRPr="00D4347D" w:rsidRDefault="006D7B6B" w:rsidP="0081089E">
      <w:pPr>
        <w:pStyle w:val="21"/>
        <w:spacing w:line="276" w:lineRule="auto"/>
        <w:rPr>
          <w:i/>
        </w:rPr>
      </w:pPr>
      <w:r w:rsidRPr="00D4347D">
        <w:rPr>
          <w:i/>
        </w:rPr>
        <w:t>создавать серии иллюстраций с короткими текстами по содержанию прочитанного (прослушанного) произведения;</w:t>
      </w:r>
    </w:p>
    <w:p w:rsidR="006D7B6B" w:rsidRPr="00D4347D" w:rsidRDefault="006D7B6B" w:rsidP="0081089E">
      <w:pPr>
        <w:pStyle w:val="21"/>
        <w:spacing w:line="276" w:lineRule="auto"/>
        <w:rPr>
          <w:bCs/>
          <w:i/>
        </w:rPr>
      </w:pPr>
      <w:r w:rsidRPr="00D4347D">
        <w:rPr>
          <w:i/>
        </w:rPr>
        <w:t xml:space="preserve">создавать проекты в виде книжек-самоделок, презентаций с </w:t>
      </w:r>
      <w:r w:rsidRPr="00D4347D">
        <w:rPr>
          <w:bCs/>
          <w:i/>
        </w:rPr>
        <w:t>аудиовизуальной поддержкой и пояснениями;</w:t>
      </w:r>
    </w:p>
    <w:p w:rsidR="006D7B6B" w:rsidRPr="00D4347D" w:rsidRDefault="006D7B6B" w:rsidP="0081089E">
      <w:pPr>
        <w:pStyle w:val="21"/>
        <w:spacing w:line="276" w:lineRule="auto"/>
        <w:rPr>
          <w:i/>
        </w:rPr>
      </w:pPr>
      <w:r w:rsidRPr="00D4347D">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E687A" w:rsidRDefault="002E687A" w:rsidP="002E687A">
      <w:pPr>
        <w:pStyle w:val="aff"/>
        <w:spacing w:before="0" w:beforeAutospacing="0" w:after="0"/>
        <w:jc w:val="both"/>
        <w:rPr>
          <w:b/>
          <w:sz w:val="28"/>
          <w:szCs w:val="28"/>
        </w:rPr>
      </w:pPr>
      <w:bookmarkStart w:id="42" w:name="_Toc288394063"/>
      <w:bookmarkStart w:id="43" w:name="_Toc288410530"/>
      <w:bookmarkStart w:id="44" w:name="_Toc288410659"/>
      <w:bookmarkStart w:id="45" w:name="_Toc424564305"/>
    </w:p>
    <w:p w:rsidR="002E687A" w:rsidRPr="002E687A" w:rsidRDefault="002E687A" w:rsidP="002E687A">
      <w:pPr>
        <w:pStyle w:val="aff"/>
        <w:spacing w:before="0" w:beforeAutospacing="0" w:after="0"/>
        <w:jc w:val="both"/>
        <w:rPr>
          <w:b/>
          <w:sz w:val="28"/>
          <w:szCs w:val="28"/>
        </w:rPr>
      </w:pPr>
      <w:r w:rsidRPr="002E687A">
        <w:rPr>
          <w:b/>
          <w:sz w:val="28"/>
          <w:szCs w:val="28"/>
        </w:rPr>
        <w:t xml:space="preserve">1.2.4. </w:t>
      </w:r>
      <w:r>
        <w:rPr>
          <w:b/>
          <w:sz w:val="28"/>
          <w:szCs w:val="28"/>
        </w:rPr>
        <w:t xml:space="preserve">Родной </w:t>
      </w:r>
      <w:r w:rsidR="00F435B2">
        <w:rPr>
          <w:b/>
          <w:sz w:val="28"/>
          <w:szCs w:val="28"/>
        </w:rPr>
        <w:t xml:space="preserve">(тувинский) </w:t>
      </w:r>
      <w:r>
        <w:rPr>
          <w:b/>
          <w:sz w:val="28"/>
          <w:szCs w:val="28"/>
        </w:rPr>
        <w:t>язык</w:t>
      </w:r>
    </w:p>
    <w:p w:rsidR="002E687A" w:rsidRDefault="002E687A" w:rsidP="002E687A">
      <w:pPr>
        <w:ind w:firstLine="708"/>
        <w:jc w:val="both"/>
        <w:rPr>
          <w:sz w:val="28"/>
          <w:szCs w:val="28"/>
        </w:rPr>
      </w:pPr>
    </w:p>
    <w:p w:rsidR="002E687A" w:rsidRDefault="00F435B2" w:rsidP="002E687A">
      <w:pPr>
        <w:ind w:firstLine="708"/>
        <w:jc w:val="both"/>
        <w:rPr>
          <w:sz w:val="28"/>
          <w:szCs w:val="28"/>
        </w:rPr>
      </w:pPr>
      <w:r>
        <w:rPr>
          <w:sz w:val="28"/>
          <w:szCs w:val="28"/>
        </w:rPr>
        <w:t>В результате</w:t>
      </w:r>
      <w:r w:rsidR="002E687A">
        <w:rPr>
          <w:sz w:val="28"/>
          <w:szCs w:val="28"/>
        </w:rPr>
        <w:t xml:space="preserve"> изучения курса родн</w:t>
      </w:r>
      <w:r w:rsidR="002E687A" w:rsidRPr="002E687A">
        <w:rPr>
          <w:sz w:val="28"/>
          <w:szCs w:val="28"/>
        </w:rPr>
        <w:t>ого языка у обучающихся при получении начального общего образования:</w:t>
      </w:r>
    </w:p>
    <w:p w:rsidR="002E687A" w:rsidRPr="002E687A" w:rsidRDefault="002E687A" w:rsidP="002E687A">
      <w:pPr>
        <w:ind w:firstLine="708"/>
        <w:jc w:val="both"/>
        <w:rPr>
          <w:sz w:val="28"/>
          <w:szCs w:val="28"/>
        </w:rPr>
      </w:pPr>
      <w:r>
        <w:rPr>
          <w:sz w:val="28"/>
          <w:szCs w:val="28"/>
        </w:rPr>
        <w:t>1) воспит</w:t>
      </w:r>
      <w:r w:rsidR="00F435B2">
        <w:rPr>
          <w:sz w:val="28"/>
          <w:szCs w:val="28"/>
        </w:rPr>
        <w:t>ывается</w:t>
      </w:r>
      <w:r>
        <w:rPr>
          <w:sz w:val="28"/>
          <w:szCs w:val="28"/>
        </w:rPr>
        <w:t xml:space="preserve"> ценностно</w:t>
      </w:r>
      <w:r w:rsidR="00F435B2">
        <w:rPr>
          <w:sz w:val="28"/>
          <w:szCs w:val="28"/>
        </w:rPr>
        <w:t>е</w:t>
      </w:r>
      <w:r>
        <w:rPr>
          <w:sz w:val="28"/>
          <w:szCs w:val="28"/>
        </w:rPr>
        <w:t xml:space="preserve"> отношени</w:t>
      </w:r>
      <w:r w:rsidR="00F435B2">
        <w:rPr>
          <w:sz w:val="28"/>
          <w:szCs w:val="28"/>
        </w:rPr>
        <w:t>е</w:t>
      </w:r>
      <w:r w:rsidRPr="002E687A">
        <w:rPr>
          <w:sz w:val="28"/>
          <w:szCs w:val="28"/>
        </w:rPr>
        <w:t xml:space="preserve"> к родному языку к</w:t>
      </w:r>
      <w:r w:rsidR="00F435B2">
        <w:rPr>
          <w:sz w:val="28"/>
          <w:szCs w:val="28"/>
        </w:rPr>
        <w:t>ак хранителю культуры, обучающиеся включаются</w:t>
      </w:r>
      <w:r w:rsidRPr="002E687A">
        <w:rPr>
          <w:sz w:val="28"/>
          <w:szCs w:val="28"/>
        </w:rPr>
        <w:t xml:space="preserve"> в культурно-языковое </w:t>
      </w:r>
      <w:r w:rsidR="00F435B2">
        <w:rPr>
          <w:sz w:val="28"/>
          <w:szCs w:val="28"/>
        </w:rPr>
        <w:t>поле своего народа, у обучающихся формируются первоначальные представления</w:t>
      </w:r>
      <w:r w:rsidRPr="002E687A">
        <w:rPr>
          <w:sz w:val="28"/>
          <w:szCs w:val="28"/>
        </w:rPr>
        <w:t xml:space="preserve"> о единстве и многообразии языкового и культурного пространства России, о языке как основе национального самосознания;</w:t>
      </w:r>
    </w:p>
    <w:p w:rsidR="002E687A" w:rsidRPr="002E687A" w:rsidRDefault="00F435B2" w:rsidP="002E687A">
      <w:pPr>
        <w:ind w:firstLine="708"/>
        <w:jc w:val="both"/>
        <w:rPr>
          <w:sz w:val="28"/>
          <w:szCs w:val="28"/>
        </w:rPr>
      </w:pPr>
      <w:r>
        <w:rPr>
          <w:sz w:val="28"/>
          <w:szCs w:val="28"/>
        </w:rPr>
        <w:t>2) обогащается активный и потенциальный словарный запас, развивается культура</w:t>
      </w:r>
      <w:r w:rsidR="002E687A" w:rsidRPr="002E687A">
        <w:rPr>
          <w:sz w:val="28"/>
          <w:szCs w:val="28"/>
        </w:rPr>
        <w:t xml:space="preserve"> владения родным языком в соответствии с нормами устной и письменной речи, правилами речевого этикета;</w:t>
      </w:r>
    </w:p>
    <w:p w:rsidR="002E687A" w:rsidRPr="002E687A" w:rsidRDefault="00F435B2" w:rsidP="002E687A">
      <w:pPr>
        <w:ind w:firstLine="708"/>
        <w:jc w:val="both"/>
        <w:rPr>
          <w:sz w:val="28"/>
          <w:szCs w:val="28"/>
        </w:rPr>
      </w:pPr>
      <w:r>
        <w:rPr>
          <w:sz w:val="28"/>
          <w:szCs w:val="28"/>
        </w:rPr>
        <w:t>3) формируются первоначальные</w:t>
      </w:r>
      <w:r w:rsidR="002E687A" w:rsidRPr="002E687A">
        <w:rPr>
          <w:sz w:val="28"/>
          <w:szCs w:val="28"/>
        </w:rPr>
        <w:t xml:space="preserve"> </w:t>
      </w:r>
      <w:r>
        <w:rPr>
          <w:sz w:val="28"/>
          <w:szCs w:val="28"/>
        </w:rPr>
        <w:t>научные знания</w:t>
      </w:r>
      <w:r w:rsidR="002E687A" w:rsidRPr="002E687A">
        <w:rPr>
          <w:sz w:val="28"/>
          <w:szCs w:val="28"/>
        </w:rPr>
        <w:t xml:space="preserve"> о родном языке как системе и как развивающемся явлении, о его уровнях и единицах, о закономерностя</w:t>
      </w:r>
      <w:r w:rsidR="00C315C5">
        <w:rPr>
          <w:sz w:val="28"/>
          <w:szCs w:val="28"/>
        </w:rPr>
        <w:t>х его функционирования, обучающиеся осваивают основные</w:t>
      </w:r>
      <w:r w:rsidR="002E687A" w:rsidRPr="002E687A">
        <w:rPr>
          <w:sz w:val="28"/>
          <w:szCs w:val="28"/>
        </w:rPr>
        <w:t xml:space="preserve"> единиц</w:t>
      </w:r>
      <w:r w:rsidR="00C315C5">
        <w:rPr>
          <w:sz w:val="28"/>
          <w:szCs w:val="28"/>
        </w:rPr>
        <w:t>ы и грамматические категории родного языка, формируется позитивное отношение</w:t>
      </w:r>
      <w:r w:rsidR="002E687A" w:rsidRPr="002E687A">
        <w:rPr>
          <w:sz w:val="28"/>
          <w:szCs w:val="28"/>
        </w:rPr>
        <w:t xml:space="preserve"> к правильной устной и письменной родной речи как показателям общей культуры и гражданской позиции человека;</w:t>
      </w:r>
    </w:p>
    <w:p w:rsidR="002E687A" w:rsidRPr="002E687A" w:rsidRDefault="002E687A" w:rsidP="002E687A">
      <w:pPr>
        <w:ind w:firstLine="708"/>
        <w:jc w:val="both"/>
        <w:rPr>
          <w:sz w:val="28"/>
          <w:szCs w:val="28"/>
        </w:rPr>
      </w:pPr>
      <w:r w:rsidRPr="002E687A">
        <w:rPr>
          <w:sz w:val="28"/>
          <w:szCs w:val="28"/>
        </w:rPr>
        <w:t xml:space="preserve">4) </w:t>
      </w:r>
      <w:r w:rsidR="00C315C5">
        <w:rPr>
          <w:sz w:val="28"/>
          <w:szCs w:val="28"/>
        </w:rPr>
        <w:t>обучающиеся овладевают</w:t>
      </w:r>
      <w:r w:rsidRPr="002E687A">
        <w:rPr>
          <w:sz w:val="28"/>
          <w:szCs w:val="28"/>
        </w:rPr>
        <w:t xml:space="preserve"> первоначальными умениями ориентироваться в целях, задачах, средствах и условиях общения, </w:t>
      </w:r>
      <w:r w:rsidR="00C315C5">
        <w:rPr>
          <w:sz w:val="28"/>
          <w:szCs w:val="28"/>
        </w:rPr>
        <w:t>у обучающихся формируются базовые навыки</w:t>
      </w:r>
      <w:r w:rsidRPr="002E687A">
        <w:rPr>
          <w:sz w:val="28"/>
          <w:szCs w:val="28"/>
        </w:rPr>
        <w:t xml:space="preserve"> выбора адекватных языковых средств для успешного решения коммуникативных задач;</w:t>
      </w:r>
    </w:p>
    <w:p w:rsidR="002E687A" w:rsidRDefault="002E687A" w:rsidP="002E687A">
      <w:pPr>
        <w:ind w:firstLine="708"/>
        <w:jc w:val="both"/>
        <w:rPr>
          <w:sz w:val="28"/>
          <w:szCs w:val="28"/>
        </w:rPr>
      </w:pPr>
      <w:r w:rsidRPr="002E687A">
        <w:rPr>
          <w:sz w:val="28"/>
          <w:szCs w:val="28"/>
        </w:rPr>
        <w:t xml:space="preserve">5) </w:t>
      </w:r>
      <w:r w:rsidR="00C315C5">
        <w:rPr>
          <w:sz w:val="28"/>
          <w:szCs w:val="28"/>
        </w:rPr>
        <w:t>обучающиеся овладевают</w:t>
      </w:r>
      <w:r w:rsidRPr="002E687A">
        <w:rPr>
          <w:sz w:val="28"/>
          <w:szCs w:val="28"/>
        </w:rPr>
        <w:t xml:space="preserve"> учебными действиям</w:t>
      </w:r>
      <w:r w:rsidR="00C315C5">
        <w:rPr>
          <w:sz w:val="28"/>
          <w:szCs w:val="28"/>
        </w:rPr>
        <w:t>и с языковыми единицами и умениями</w:t>
      </w:r>
      <w:r w:rsidRPr="002E687A">
        <w:rPr>
          <w:sz w:val="28"/>
          <w:szCs w:val="28"/>
        </w:rPr>
        <w:t xml:space="preserve"> использовать знания для решения познавательных, практических и коммуникативных задач.</w:t>
      </w:r>
    </w:p>
    <w:p w:rsidR="00C315C5" w:rsidRPr="00BD7394" w:rsidRDefault="00C315C5" w:rsidP="00C315C5">
      <w:pPr>
        <w:pStyle w:val="4"/>
        <w:spacing w:before="0" w:after="0" w:line="276"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lastRenderedPageBreak/>
        <w:t>Содержательная линия «Система языка»</w:t>
      </w:r>
    </w:p>
    <w:p w:rsidR="00C315C5" w:rsidRPr="00BD7394" w:rsidRDefault="00C315C5" w:rsidP="00C315C5">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BD7394" w:rsidRDefault="00C315C5" w:rsidP="00785ACF">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C315C5" w:rsidRPr="00BD7394" w:rsidRDefault="00C315C5" w:rsidP="00785ACF">
      <w:pPr>
        <w:pStyle w:val="ab"/>
        <w:numPr>
          <w:ilvl w:val="0"/>
          <w:numId w:val="34"/>
        </w:numPr>
        <w:spacing w:line="276" w:lineRule="auto"/>
        <w:ind w:left="0"/>
        <w:rPr>
          <w:rFonts w:ascii="Times New Roman" w:hAnsi="Times New Roman"/>
          <w:color w:val="auto"/>
          <w:sz w:val="28"/>
          <w:szCs w:val="28"/>
        </w:rPr>
      </w:pPr>
      <w:r>
        <w:rPr>
          <w:rFonts w:ascii="Times New Roman" w:hAnsi="Times New Roman"/>
          <w:color w:val="auto"/>
          <w:sz w:val="28"/>
          <w:szCs w:val="28"/>
        </w:rPr>
        <w:t>характеризовать звуки родного</w:t>
      </w:r>
      <w:r w:rsidRPr="00BD7394">
        <w:rPr>
          <w:rFonts w:ascii="Times New Roman" w:hAnsi="Times New Roman"/>
          <w:color w:val="auto"/>
          <w:sz w:val="28"/>
          <w:szCs w:val="28"/>
        </w:rPr>
        <w:t xml:space="preserve"> языка;</w:t>
      </w:r>
    </w:p>
    <w:p w:rsidR="00C315C5" w:rsidRPr="00BD7394" w:rsidRDefault="00C315C5" w:rsidP="00785ACF">
      <w:pPr>
        <w:pStyle w:val="ab"/>
        <w:numPr>
          <w:ilvl w:val="0"/>
          <w:numId w:val="34"/>
        </w:numPr>
        <w:spacing w:line="276" w:lineRule="auto"/>
        <w:ind w:left="0"/>
        <w:rPr>
          <w:rFonts w:ascii="Times New Roman" w:hAnsi="Times New Roman"/>
          <w:color w:val="auto"/>
          <w:sz w:val="28"/>
          <w:szCs w:val="28"/>
        </w:rPr>
      </w:pPr>
      <w:r>
        <w:rPr>
          <w:rFonts w:ascii="Times New Roman" w:hAnsi="Times New Roman"/>
          <w:sz w:val="28"/>
          <w:szCs w:val="28"/>
        </w:rPr>
        <w:t>пользоваться тувинским</w:t>
      </w:r>
      <w:r w:rsidRPr="007261C4">
        <w:rPr>
          <w:rFonts w:ascii="Times New Roman" w:hAnsi="Times New Roman"/>
          <w:sz w:val="28"/>
          <w:szCs w:val="28"/>
        </w:rPr>
        <w:t xml:space="preserve">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olor w:val="auto"/>
          <w:sz w:val="28"/>
          <w:szCs w:val="28"/>
        </w:rPr>
        <w:t>.</w:t>
      </w:r>
    </w:p>
    <w:p w:rsidR="00C315C5" w:rsidRPr="00D4347D" w:rsidRDefault="00C315C5" w:rsidP="00C315C5">
      <w:pPr>
        <w:pStyle w:val="a3"/>
        <w:spacing w:line="276" w:lineRule="auto"/>
        <w:ind w:firstLine="454"/>
        <w:rPr>
          <w:rFonts w:ascii="Times New Roman" w:hAnsi="Times New Roman"/>
          <w:b/>
          <w:bCs/>
          <w:i/>
          <w:iCs/>
          <w:color w:val="auto"/>
          <w:sz w:val="28"/>
          <w:szCs w:val="28"/>
        </w:rPr>
      </w:pPr>
      <w:r w:rsidRPr="00BD7394">
        <w:rPr>
          <w:rFonts w:ascii="Times New Roman" w:hAnsi="Times New Roman"/>
          <w:b/>
          <w:iCs/>
          <w:color w:val="auto"/>
          <w:sz w:val="28"/>
          <w:szCs w:val="28"/>
        </w:rPr>
        <w:t>Выпускник получит возможность научиться</w:t>
      </w:r>
      <w:r>
        <w:rPr>
          <w:rFonts w:ascii="Times New Roman" w:hAnsi="Times New Roman"/>
          <w:b/>
          <w:iCs/>
          <w:color w:val="auto"/>
          <w:sz w:val="28"/>
          <w:szCs w:val="28"/>
        </w:rPr>
        <w:t xml:space="preserve"> </w:t>
      </w:r>
      <w:r w:rsidRPr="00D4347D">
        <w:rPr>
          <w:rFonts w:ascii="Times New Roman" w:hAnsi="Times New Roman"/>
          <w:i/>
          <w:sz w:val="28"/>
          <w:szCs w:val="28"/>
        </w:rPr>
        <w:t>пользоваться тувинским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4347D">
        <w:rPr>
          <w:rFonts w:ascii="Times New Roman" w:hAnsi="Times New Roman"/>
          <w:i/>
          <w:iCs/>
          <w:color w:val="auto"/>
          <w:sz w:val="28"/>
          <w:szCs w:val="28"/>
        </w:rPr>
        <w:t>.</w:t>
      </w:r>
    </w:p>
    <w:p w:rsidR="00C315C5" w:rsidRPr="00BD7394" w:rsidRDefault="00C315C5" w:rsidP="00C315C5">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C315C5" w:rsidRPr="00D4347D" w:rsidRDefault="00C315C5" w:rsidP="00785ACF">
      <w:pPr>
        <w:pStyle w:val="ae"/>
        <w:numPr>
          <w:ilvl w:val="0"/>
          <w:numId w:val="35"/>
        </w:numPr>
        <w:spacing w:line="276" w:lineRule="auto"/>
        <w:ind w:left="0"/>
        <w:rPr>
          <w:rFonts w:ascii="Times New Roman" w:hAnsi="Times New Roman"/>
          <w:color w:val="auto"/>
          <w:sz w:val="28"/>
          <w:szCs w:val="28"/>
        </w:rPr>
      </w:pPr>
      <w:r w:rsidRPr="00D4347D">
        <w:rPr>
          <w:rFonts w:ascii="Times New Roman" w:hAnsi="Times New Roman"/>
          <w:color w:val="auto"/>
          <w:spacing w:val="2"/>
          <w:sz w:val="28"/>
          <w:szCs w:val="28"/>
        </w:rPr>
        <w:t xml:space="preserve">соблюдать нормы родного литературного </w:t>
      </w:r>
      <w:r w:rsidRPr="00D4347D">
        <w:rPr>
          <w:rFonts w:ascii="Times New Roman" w:hAnsi="Times New Roman"/>
          <w:color w:val="auto"/>
          <w:sz w:val="28"/>
          <w:szCs w:val="28"/>
        </w:rPr>
        <w:t xml:space="preserve">языка в собственной речи и оценивать соблюдение этих </w:t>
      </w:r>
      <w:r w:rsidRPr="00D4347D">
        <w:rPr>
          <w:rFonts w:ascii="Times New Roman" w:hAnsi="Times New Roman"/>
          <w:color w:val="auto"/>
          <w:spacing w:val="-2"/>
          <w:sz w:val="28"/>
          <w:szCs w:val="28"/>
        </w:rPr>
        <w:t>норм в речи собеседников (в объеме представленного в учеб</w:t>
      </w:r>
      <w:r w:rsidRPr="00D4347D">
        <w:rPr>
          <w:rFonts w:ascii="Times New Roman" w:hAnsi="Times New Roman"/>
          <w:color w:val="auto"/>
          <w:sz w:val="28"/>
          <w:szCs w:val="28"/>
        </w:rPr>
        <w:t>нике материала);</w:t>
      </w:r>
    </w:p>
    <w:p w:rsidR="00C315C5" w:rsidRPr="00D4347D" w:rsidRDefault="00C315C5" w:rsidP="00785ACF">
      <w:pPr>
        <w:pStyle w:val="ae"/>
        <w:numPr>
          <w:ilvl w:val="0"/>
          <w:numId w:val="35"/>
        </w:numPr>
        <w:spacing w:line="276" w:lineRule="auto"/>
        <w:ind w:left="0"/>
        <w:rPr>
          <w:rFonts w:ascii="Times New Roman" w:hAnsi="Times New Roman"/>
          <w:color w:val="auto"/>
          <w:sz w:val="28"/>
          <w:szCs w:val="28"/>
        </w:rPr>
      </w:pPr>
      <w:r w:rsidRPr="00D4347D">
        <w:rPr>
          <w:rFonts w:ascii="Times New Roman" w:hAnsi="Times New Roman"/>
          <w:color w:val="auto"/>
          <w:spacing w:val="2"/>
          <w:sz w:val="28"/>
          <w:szCs w:val="28"/>
        </w:rPr>
        <w:t xml:space="preserve">находить при сомнении в правильности произношения слова ответ самостоятельно (по словарю учебника) либо обращаться за помощью </w:t>
      </w:r>
      <w:r w:rsidRPr="00D4347D">
        <w:rPr>
          <w:rFonts w:ascii="Times New Roman" w:hAnsi="Times New Roman"/>
          <w:color w:val="auto"/>
          <w:sz w:val="28"/>
          <w:szCs w:val="28"/>
        </w:rPr>
        <w:t>к учителю, родителям и</w:t>
      </w:r>
      <w:r w:rsidRPr="00D4347D">
        <w:rPr>
          <w:rFonts w:ascii="Times New Roman" w:hAnsi="Times New Roman"/>
          <w:color w:val="auto"/>
          <w:sz w:val="28"/>
          <w:szCs w:val="28"/>
        </w:rPr>
        <w:t> </w:t>
      </w:r>
      <w:r w:rsidRPr="00D4347D">
        <w:rPr>
          <w:rFonts w:ascii="Times New Roman" w:hAnsi="Times New Roman"/>
          <w:color w:val="auto"/>
          <w:sz w:val="28"/>
          <w:szCs w:val="28"/>
        </w:rPr>
        <w:t>др.</w:t>
      </w:r>
    </w:p>
    <w:p w:rsidR="00C315C5" w:rsidRPr="00BD7394" w:rsidRDefault="00C315C5" w:rsidP="00C315C5">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CB6752" w:rsidRDefault="00C315C5" w:rsidP="00C315C5">
      <w:pPr>
        <w:pStyle w:val="21"/>
        <w:spacing w:line="276" w:lineRule="auto"/>
      </w:pPr>
      <w:r w:rsidRPr="003C0745">
        <w:t>различать изменяемые и</w:t>
      </w:r>
      <w:r w:rsidRPr="00CB6752">
        <w:t xml:space="preserve"> неизменяемые слова;</w:t>
      </w:r>
    </w:p>
    <w:p w:rsidR="00C315C5" w:rsidRPr="00FF3660" w:rsidRDefault="00C315C5" w:rsidP="00C315C5">
      <w:pPr>
        <w:pStyle w:val="21"/>
        <w:spacing w:line="276" w:lineRule="auto"/>
      </w:pPr>
      <w:r w:rsidRPr="00BD3307">
        <w:rPr>
          <w:spacing w:val="2"/>
        </w:rPr>
        <w:t xml:space="preserve">различать родственные (однокоренные) слова и формы </w:t>
      </w:r>
      <w:r w:rsidRPr="00FF3660">
        <w:t>слова;</w:t>
      </w:r>
    </w:p>
    <w:p w:rsidR="00C315C5" w:rsidRPr="004902B1" w:rsidRDefault="00C315C5" w:rsidP="00C315C5">
      <w:pPr>
        <w:pStyle w:val="21"/>
        <w:spacing w:line="276" w:lineRule="auto"/>
      </w:pPr>
      <w:r w:rsidRPr="00797ECB">
        <w:t>находить в словах с однозначно выделяемыми мо</w:t>
      </w:r>
      <w:r w:rsidRPr="004902B1">
        <w:t>рфемами окончание, корень, приставку, суффикс.</w:t>
      </w:r>
    </w:p>
    <w:p w:rsidR="00C315C5" w:rsidRPr="007261C4" w:rsidRDefault="00C315C5" w:rsidP="00C315C5">
      <w:pPr>
        <w:pStyle w:val="a3"/>
        <w:spacing w:line="276"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C315C5" w:rsidRPr="007261C4" w:rsidRDefault="00C315C5" w:rsidP="00785ACF">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C315C5" w:rsidRDefault="00C315C5" w:rsidP="00785ACF">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C315C5" w:rsidRPr="00BD7394" w:rsidRDefault="00C315C5" w:rsidP="00C315C5">
      <w:pPr>
        <w:pStyle w:val="a3"/>
        <w:spacing w:line="276" w:lineRule="auto"/>
        <w:ind w:firstLine="454"/>
        <w:rPr>
          <w:rFonts w:ascii="Times New Roman" w:hAnsi="Times New Roman"/>
          <w:b/>
          <w:bCs/>
          <w:iCs/>
          <w:color w:val="auto"/>
          <w:sz w:val="28"/>
          <w:szCs w:val="28"/>
        </w:rPr>
      </w:pPr>
    </w:p>
    <w:p w:rsidR="00C315C5" w:rsidRPr="00BD7394" w:rsidRDefault="00C315C5" w:rsidP="00C315C5">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3C0745" w:rsidRDefault="00C315C5" w:rsidP="00C315C5">
      <w:pPr>
        <w:pStyle w:val="21"/>
        <w:spacing w:line="276" w:lineRule="auto"/>
      </w:pPr>
      <w:r w:rsidRPr="003C0745">
        <w:t>выявлять слова, значение которых требует уточнения;</w:t>
      </w:r>
    </w:p>
    <w:p w:rsidR="00C315C5" w:rsidRDefault="00C315C5" w:rsidP="00C315C5">
      <w:pPr>
        <w:pStyle w:val="21"/>
        <w:spacing w:line="276" w:lineRule="auto"/>
      </w:pPr>
      <w:r w:rsidRPr="003C0745">
        <w:t>определять значение слова по тексту и</w:t>
      </w:r>
      <w:r w:rsidRPr="00CB6752">
        <w:t>ли уточнять с помощью толкового словаря</w:t>
      </w:r>
    </w:p>
    <w:p w:rsidR="00C315C5" w:rsidRPr="00CB6752" w:rsidRDefault="00C315C5" w:rsidP="00C315C5">
      <w:pPr>
        <w:pStyle w:val="21"/>
        <w:spacing w:line="276" w:lineRule="auto"/>
      </w:pPr>
      <w:r w:rsidRPr="007261C4">
        <w:rPr>
          <w:szCs w:val="28"/>
        </w:rPr>
        <w:t>подбирать синонимы для устранения повторов в тексте</w:t>
      </w:r>
      <w:r w:rsidRPr="00CB6752">
        <w:t>.</w:t>
      </w:r>
    </w:p>
    <w:p w:rsidR="00C315C5" w:rsidRPr="00276FE9" w:rsidRDefault="00C315C5" w:rsidP="00C315C5">
      <w:pPr>
        <w:pStyle w:val="21"/>
        <w:numPr>
          <w:ilvl w:val="0"/>
          <w:numId w:val="0"/>
        </w:numPr>
        <w:spacing w:line="276" w:lineRule="auto"/>
        <w:ind w:left="426"/>
        <w:rPr>
          <w:b/>
        </w:rPr>
      </w:pPr>
      <w:r w:rsidRPr="00276FE9">
        <w:rPr>
          <w:b/>
          <w:iCs/>
        </w:rPr>
        <w:t>Выпускник получит возможность научиться:</w:t>
      </w:r>
    </w:p>
    <w:p w:rsidR="00C315C5" w:rsidRPr="00BD7394" w:rsidRDefault="00C315C5" w:rsidP="00C315C5">
      <w:pPr>
        <w:pStyle w:val="21"/>
        <w:spacing w:line="276" w:lineRule="auto"/>
        <w:rPr>
          <w:i/>
        </w:rPr>
      </w:pPr>
      <w:r w:rsidRPr="00BD7394">
        <w:rPr>
          <w:i/>
          <w:spacing w:val="2"/>
        </w:rPr>
        <w:lastRenderedPageBreak/>
        <w:t xml:space="preserve">подбирать антонимы для точной характеристики </w:t>
      </w:r>
      <w:r w:rsidRPr="00BD7394">
        <w:rPr>
          <w:i/>
        </w:rPr>
        <w:t>предметов при их сравнении;</w:t>
      </w:r>
    </w:p>
    <w:p w:rsidR="00C315C5" w:rsidRPr="00BD7394" w:rsidRDefault="00C315C5" w:rsidP="00C315C5">
      <w:pPr>
        <w:pStyle w:val="21"/>
        <w:spacing w:line="276"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C315C5" w:rsidRPr="00BD7394" w:rsidRDefault="00C315C5" w:rsidP="00C315C5">
      <w:pPr>
        <w:pStyle w:val="21"/>
        <w:spacing w:line="276" w:lineRule="auto"/>
        <w:rPr>
          <w:i/>
        </w:rPr>
      </w:pPr>
      <w:r w:rsidRPr="00BD7394">
        <w:rPr>
          <w:i/>
        </w:rPr>
        <w:t>оценивать уместность использования слов в тексте;</w:t>
      </w:r>
    </w:p>
    <w:p w:rsidR="00C315C5" w:rsidRPr="00BD7394" w:rsidRDefault="00C315C5" w:rsidP="00C315C5">
      <w:pPr>
        <w:pStyle w:val="21"/>
        <w:spacing w:line="276" w:lineRule="auto"/>
        <w:rPr>
          <w:i/>
        </w:rPr>
      </w:pPr>
      <w:r w:rsidRPr="00BD7394">
        <w:rPr>
          <w:i/>
        </w:rPr>
        <w:t>выбирать слова из ряда предложенных для успешного решения коммуникативной задачи.</w:t>
      </w:r>
    </w:p>
    <w:p w:rsidR="00C315C5" w:rsidRPr="00BD7394" w:rsidRDefault="00C315C5" w:rsidP="00C315C5">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884BAC" w:rsidRDefault="00C315C5" w:rsidP="00C315C5">
      <w:pPr>
        <w:pStyle w:val="21"/>
        <w:spacing w:line="276" w:lineRule="auto"/>
      </w:pPr>
      <w:r w:rsidRPr="007261C4">
        <w:rPr>
          <w:szCs w:val="28"/>
        </w:rPr>
        <w:t>распознавать грамматические признаки слов</w:t>
      </w:r>
      <w:r>
        <w:rPr>
          <w:szCs w:val="28"/>
        </w:rPr>
        <w:t>;</w:t>
      </w:r>
    </w:p>
    <w:p w:rsidR="00C315C5" w:rsidRPr="009B0659" w:rsidRDefault="00C315C5" w:rsidP="00C315C5">
      <w:pPr>
        <w:pStyle w:val="21"/>
        <w:spacing w:line="276"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C315C5" w:rsidRPr="00276FE9" w:rsidRDefault="00C315C5" w:rsidP="00C315C5">
      <w:pPr>
        <w:pStyle w:val="21"/>
        <w:numPr>
          <w:ilvl w:val="0"/>
          <w:numId w:val="0"/>
        </w:numPr>
        <w:spacing w:line="276" w:lineRule="auto"/>
        <w:ind w:left="426"/>
        <w:rPr>
          <w:b/>
        </w:rPr>
      </w:pPr>
      <w:r w:rsidRPr="00276FE9">
        <w:rPr>
          <w:b/>
          <w:iCs/>
        </w:rPr>
        <w:t>Выпускник получит возможность научиться:</w:t>
      </w:r>
    </w:p>
    <w:p w:rsidR="00C315C5" w:rsidRPr="00276FE9" w:rsidRDefault="00C315C5" w:rsidP="00C315C5">
      <w:pPr>
        <w:pStyle w:val="21"/>
        <w:spacing w:line="276" w:lineRule="auto"/>
        <w:rPr>
          <w:i/>
          <w:iCs/>
        </w:rPr>
      </w:pPr>
      <w:r w:rsidRPr="00276FE9">
        <w:rPr>
          <w:i/>
          <w:iCs/>
          <w:spacing w:val="2"/>
        </w:rPr>
        <w:t>проводить морфологический разбор им</w:t>
      </w:r>
      <w:r>
        <w:rPr>
          <w:i/>
          <w:iCs/>
          <w:spacing w:val="2"/>
        </w:rPr>
        <w:t>е</w:t>
      </w:r>
      <w:r w:rsidRPr="00276FE9">
        <w:rPr>
          <w:i/>
          <w:iCs/>
          <w:spacing w:val="2"/>
        </w:rPr>
        <w:t>н существи</w:t>
      </w:r>
      <w:r w:rsidRPr="00276FE9">
        <w:rPr>
          <w:i/>
          <w:iCs/>
        </w:rPr>
        <w:t>тельных, им</w:t>
      </w:r>
      <w:r>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C315C5" w:rsidRPr="00276FE9" w:rsidRDefault="00C315C5" w:rsidP="00C315C5">
      <w:pPr>
        <w:pStyle w:val="21"/>
        <w:spacing w:line="276" w:lineRule="auto"/>
        <w:rPr>
          <w:i/>
          <w:iCs/>
        </w:rPr>
      </w:pPr>
      <w:r w:rsidRPr="00276FE9">
        <w:rPr>
          <w:i/>
          <w:iCs/>
        </w:rPr>
        <w:t>находить в тексте такие части речи, как личные местоимения</w:t>
      </w:r>
      <w:r>
        <w:rPr>
          <w:i/>
          <w:iCs/>
        </w:rPr>
        <w:t xml:space="preserve"> и наречия</w:t>
      </w:r>
      <w:r w:rsidRPr="00276FE9">
        <w:rPr>
          <w:i/>
          <w:iCs/>
        </w:rPr>
        <w:t>.</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3C0745" w:rsidRDefault="00C315C5" w:rsidP="00C315C5">
      <w:pPr>
        <w:pStyle w:val="21"/>
        <w:spacing w:line="276" w:lineRule="auto"/>
      </w:pPr>
      <w:r w:rsidRPr="003C0745">
        <w:t>различать предложение, словосочетание, слово;</w:t>
      </w:r>
    </w:p>
    <w:p w:rsidR="00C315C5" w:rsidRPr="00CB6752" w:rsidRDefault="00C315C5" w:rsidP="00C315C5">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C315C5" w:rsidRPr="004902B1" w:rsidRDefault="00C315C5" w:rsidP="00C315C5">
      <w:pPr>
        <w:pStyle w:val="21"/>
        <w:spacing w:line="276"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C315C5" w:rsidRPr="009B0659" w:rsidRDefault="00C315C5" w:rsidP="00C315C5">
      <w:pPr>
        <w:pStyle w:val="21"/>
        <w:spacing w:line="276" w:lineRule="auto"/>
      </w:pPr>
      <w:r w:rsidRPr="009B0659">
        <w:t>определять восклицательную/невосклицательную интонацию предложения;</w:t>
      </w:r>
    </w:p>
    <w:p w:rsidR="00C315C5" w:rsidRPr="002C5232" w:rsidRDefault="00C315C5" w:rsidP="00C315C5">
      <w:pPr>
        <w:pStyle w:val="21"/>
        <w:spacing w:line="276" w:lineRule="auto"/>
      </w:pPr>
      <w:r w:rsidRPr="002C5232">
        <w:t>находить главные и второстепенные (без деления на виды) члены предложения;</w:t>
      </w:r>
    </w:p>
    <w:p w:rsidR="00C315C5" w:rsidRPr="00A87A29" w:rsidRDefault="00C315C5" w:rsidP="00C315C5">
      <w:pPr>
        <w:pStyle w:val="21"/>
        <w:spacing w:line="276" w:lineRule="auto"/>
      </w:pPr>
      <w:r w:rsidRPr="00E417D8">
        <w:t>выделять предложения с од</w:t>
      </w:r>
      <w:r w:rsidRPr="00A87A29">
        <w:t>нородными членами.</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C315C5" w:rsidRPr="00BD7394" w:rsidRDefault="00C315C5" w:rsidP="00C315C5">
      <w:pPr>
        <w:pStyle w:val="21"/>
        <w:spacing w:line="276" w:lineRule="auto"/>
        <w:rPr>
          <w:i/>
        </w:rPr>
      </w:pPr>
      <w:r w:rsidRPr="00BD7394">
        <w:rPr>
          <w:i/>
        </w:rPr>
        <w:t>различать второстепенные члены предложения —определения, дополнения, обстоятельства;</w:t>
      </w:r>
    </w:p>
    <w:p w:rsidR="00C315C5" w:rsidRPr="00BD7394" w:rsidRDefault="00C315C5" w:rsidP="00C315C5">
      <w:pPr>
        <w:pStyle w:val="21"/>
        <w:spacing w:line="276"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C315C5" w:rsidRPr="00BD7394" w:rsidRDefault="00C315C5" w:rsidP="00C315C5">
      <w:pPr>
        <w:pStyle w:val="21"/>
        <w:spacing w:line="276" w:lineRule="auto"/>
        <w:rPr>
          <w:i/>
        </w:rPr>
      </w:pPr>
      <w:r w:rsidRPr="00BD7394">
        <w:rPr>
          <w:i/>
        </w:rPr>
        <w:t>различать простые и сложные предложения.</w:t>
      </w:r>
    </w:p>
    <w:p w:rsidR="00C315C5" w:rsidRPr="00BD7394" w:rsidRDefault="00C315C5" w:rsidP="00C315C5">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Содержательная линия «Орфография и пунктуация»</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3C0745" w:rsidRDefault="00C315C5" w:rsidP="00C315C5">
      <w:pPr>
        <w:pStyle w:val="21"/>
        <w:spacing w:line="276" w:lineRule="auto"/>
      </w:pPr>
      <w:r w:rsidRPr="003C0745">
        <w:t>применять правила правописания (в объ</w:t>
      </w:r>
      <w:r>
        <w:t>е</w:t>
      </w:r>
      <w:r w:rsidRPr="003C0745">
        <w:t>ме содержания курса);</w:t>
      </w:r>
    </w:p>
    <w:p w:rsidR="00C315C5" w:rsidRPr="00CB6752" w:rsidRDefault="00C315C5" w:rsidP="00C315C5">
      <w:pPr>
        <w:pStyle w:val="21"/>
        <w:spacing w:line="276" w:lineRule="auto"/>
      </w:pPr>
      <w:r w:rsidRPr="00CB6752">
        <w:t>определять (уточнять) написание слова по орфографическому словарю учебника;</w:t>
      </w:r>
    </w:p>
    <w:p w:rsidR="00C315C5" w:rsidRPr="00BD3307" w:rsidRDefault="00C315C5" w:rsidP="00C315C5">
      <w:pPr>
        <w:pStyle w:val="21"/>
        <w:spacing w:line="276" w:lineRule="auto"/>
      </w:pPr>
      <w:r w:rsidRPr="00BD3307">
        <w:t>безошибочно списывать текст объ</w:t>
      </w:r>
      <w:r>
        <w:t>е</w:t>
      </w:r>
      <w:r w:rsidRPr="00BD3307">
        <w:t>мом 80—90 слов;</w:t>
      </w:r>
    </w:p>
    <w:p w:rsidR="00C315C5" w:rsidRPr="00FF3660" w:rsidRDefault="00C315C5" w:rsidP="00C315C5">
      <w:pPr>
        <w:pStyle w:val="21"/>
        <w:spacing w:line="276" w:lineRule="auto"/>
      </w:pPr>
      <w:r w:rsidRPr="00FF3660">
        <w:t>писать под диктовку тексты объ</w:t>
      </w:r>
      <w:r>
        <w:t>е</w:t>
      </w:r>
      <w:r w:rsidRPr="00FF3660">
        <w:t>мом 75—80 слов в соответствии с изученными правилами правописания;</w:t>
      </w:r>
    </w:p>
    <w:p w:rsidR="00C315C5" w:rsidRPr="004902B1" w:rsidRDefault="00C315C5" w:rsidP="00C315C5">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C315C5" w:rsidRPr="00BD7394" w:rsidRDefault="00C315C5" w:rsidP="00C315C5">
      <w:pPr>
        <w:pStyle w:val="21"/>
        <w:spacing w:line="276" w:lineRule="auto"/>
        <w:rPr>
          <w:i/>
        </w:rPr>
      </w:pPr>
      <w:r w:rsidRPr="00BD7394">
        <w:rPr>
          <w:i/>
        </w:rPr>
        <w:t>осознавать место возможного возникновения орфографической ошибки;</w:t>
      </w:r>
    </w:p>
    <w:p w:rsidR="00C315C5" w:rsidRPr="00BD7394" w:rsidRDefault="00C315C5" w:rsidP="00C315C5">
      <w:pPr>
        <w:pStyle w:val="21"/>
        <w:spacing w:line="276" w:lineRule="auto"/>
        <w:rPr>
          <w:i/>
        </w:rPr>
      </w:pPr>
      <w:r w:rsidRPr="00BD7394">
        <w:rPr>
          <w:i/>
        </w:rPr>
        <w:t>подбирать примеры с определ</w:t>
      </w:r>
      <w:r>
        <w:rPr>
          <w:i/>
        </w:rPr>
        <w:t>е</w:t>
      </w:r>
      <w:r w:rsidRPr="00BD7394">
        <w:rPr>
          <w:i/>
        </w:rPr>
        <w:t>нной орфограммой;</w:t>
      </w:r>
    </w:p>
    <w:p w:rsidR="00C315C5" w:rsidRPr="00BD7394" w:rsidRDefault="00C315C5" w:rsidP="00C315C5">
      <w:pPr>
        <w:pStyle w:val="21"/>
        <w:spacing w:line="276" w:lineRule="auto"/>
        <w:rPr>
          <w:i/>
        </w:rPr>
      </w:pPr>
      <w:r w:rsidRPr="00BD7394">
        <w:rPr>
          <w:i/>
          <w:spacing w:val="2"/>
        </w:rPr>
        <w:t>при составлении собственных текстов перефразиро</w:t>
      </w:r>
      <w:r w:rsidRPr="00BD7394">
        <w:rPr>
          <w:i/>
        </w:rPr>
        <w:t>вать записываемое,</w:t>
      </w:r>
      <w:r>
        <w:rPr>
          <w:i/>
        </w:rPr>
        <w:t xml:space="preserve"> чтобы избежать орфографических </w:t>
      </w:r>
      <w:r w:rsidRPr="00BD7394">
        <w:rPr>
          <w:i/>
        </w:rPr>
        <w:t>и пунктуационных ошибок;</w:t>
      </w:r>
    </w:p>
    <w:p w:rsidR="00C315C5" w:rsidRPr="00BD7394" w:rsidRDefault="00C315C5" w:rsidP="00C315C5">
      <w:pPr>
        <w:pStyle w:val="21"/>
        <w:spacing w:line="276" w:lineRule="auto"/>
        <w:rPr>
          <w:i/>
        </w:rPr>
      </w:pPr>
      <w:r w:rsidRPr="00BD7394">
        <w:rPr>
          <w:i/>
        </w:rPr>
        <w:t>при работе над ошибками осознавать причины появления ошибки и определять способы действий, помогающи</w:t>
      </w:r>
      <w:r>
        <w:rPr>
          <w:i/>
        </w:rPr>
        <w:t xml:space="preserve">е </w:t>
      </w:r>
      <w:r w:rsidRPr="00BD7394">
        <w:rPr>
          <w:i/>
        </w:rPr>
        <w:t>предотвратить е</w:t>
      </w:r>
      <w:r>
        <w:rPr>
          <w:i/>
        </w:rPr>
        <w:t>е</w:t>
      </w:r>
      <w:r w:rsidRPr="00BD7394">
        <w:rPr>
          <w:i/>
        </w:rPr>
        <w:t xml:space="preserve"> в последующих письменных работах.</w:t>
      </w:r>
    </w:p>
    <w:p w:rsidR="00C315C5" w:rsidRPr="00BD7394" w:rsidRDefault="00C315C5" w:rsidP="00C315C5">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315C5" w:rsidRPr="00CB6752" w:rsidRDefault="00C315C5" w:rsidP="00C315C5">
      <w:pPr>
        <w:pStyle w:val="21"/>
        <w:spacing w:line="276" w:lineRule="auto"/>
      </w:pPr>
      <w:r w:rsidRPr="003C0745">
        <w:t>оценивать правильность (уместность) выбора языковых</w:t>
      </w:r>
      <w:r>
        <w:t xml:space="preserve"> </w:t>
      </w:r>
      <w:r w:rsidRPr="003C0745">
        <w:br/>
        <w:t>и неязыковых средств устного общения на уроке, в школе,</w:t>
      </w:r>
      <w:r>
        <w:t xml:space="preserve"> </w:t>
      </w:r>
      <w:r w:rsidRPr="003C0745">
        <w:br/>
        <w:t>в быту, со знакомы</w:t>
      </w:r>
      <w:r w:rsidRPr="00CB6752">
        <w:t>ми и незнакомыми, с людьми разного возраста;</w:t>
      </w:r>
    </w:p>
    <w:p w:rsidR="00C315C5" w:rsidRPr="00FF3660" w:rsidRDefault="00C315C5" w:rsidP="00C315C5">
      <w:pPr>
        <w:pStyle w:val="21"/>
        <w:spacing w:line="276"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C315C5" w:rsidRPr="00797ECB" w:rsidRDefault="00C315C5" w:rsidP="00C315C5">
      <w:pPr>
        <w:pStyle w:val="21"/>
        <w:spacing w:line="276" w:lineRule="auto"/>
      </w:pPr>
      <w:r w:rsidRPr="00797ECB">
        <w:t>выражать собственное мнение и аргументировать его;</w:t>
      </w:r>
    </w:p>
    <w:p w:rsidR="00C315C5" w:rsidRPr="004902B1" w:rsidRDefault="00C315C5" w:rsidP="00C315C5">
      <w:pPr>
        <w:pStyle w:val="21"/>
        <w:spacing w:line="276" w:lineRule="auto"/>
      </w:pPr>
      <w:r w:rsidRPr="004902B1">
        <w:t>самостоятельно озаглавливать текст;</w:t>
      </w:r>
    </w:p>
    <w:p w:rsidR="00C315C5" w:rsidRPr="009B0659" w:rsidRDefault="00C315C5" w:rsidP="00C315C5">
      <w:pPr>
        <w:pStyle w:val="21"/>
        <w:spacing w:line="276" w:lineRule="auto"/>
      </w:pPr>
      <w:r w:rsidRPr="009B0659">
        <w:t>составлять план текста;</w:t>
      </w:r>
    </w:p>
    <w:p w:rsidR="00C315C5" w:rsidRPr="002C5232" w:rsidRDefault="00C315C5" w:rsidP="00C315C5">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C315C5" w:rsidRPr="00BD7394" w:rsidRDefault="00C315C5" w:rsidP="00C315C5">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C315C5" w:rsidRPr="00BD7394" w:rsidRDefault="00C315C5" w:rsidP="00C315C5">
      <w:pPr>
        <w:pStyle w:val="21"/>
        <w:spacing w:line="276" w:lineRule="auto"/>
        <w:rPr>
          <w:i/>
        </w:rPr>
      </w:pPr>
      <w:r w:rsidRPr="00BD7394">
        <w:rPr>
          <w:i/>
        </w:rPr>
        <w:t>создавать тексты по предложенному заголовку;</w:t>
      </w:r>
    </w:p>
    <w:p w:rsidR="00C315C5" w:rsidRPr="00BD7394" w:rsidRDefault="00C315C5" w:rsidP="00C315C5">
      <w:pPr>
        <w:pStyle w:val="21"/>
        <w:spacing w:line="276" w:lineRule="auto"/>
        <w:rPr>
          <w:i/>
        </w:rPr>
      </w:pPr>
      <w:r w:rsidRPr="00BD7394">
        <w:rPr>
          <w:i/>
        </w:rPr>
        <w:t>подробно или выборочно пересказывать текст;</w:t>
      </w:r>
    </w:p>
    <w:p w:rsidR="00C315C5" w:rsidRPr="00BD7394" w:rsidRDefault="00C315C5" w:rsidP="00C315C5">
      <w:pPr>
        <w:pStyle w:val="21"/>
        <w:spacing w:line="276" w:lineRule="auto"/>
        <w:rPr>
          <w:i/>
        </w:rPr>
      </w:pPr>
      <w:r w:rsidRPr="00BD7394">
        <w:rPr>
          <w:i/>
        </w:rPr>
        <w:t>пересказывать текст от другого лица;</w:t>
      </w:r>
    </w:p>
    <w:p w:rsidR="00C315C5" w:rsidRPr="00BD7394" w:rsidRDefault="00C315C5" w:rsidP="00C315C5">
      <w:pPr>
        <w:pStyle w:val="21"/>
        <w:spacing w:line="276" w:lineRule="auto"/>
        <w:rPr>
          <w:i/>
        </w:rPr>
      </w:pPr>
      <w:r w:rsidRPr="00BD7394">
        <w:rPr>
          <w:i/>
        </w:rPr>
        <w:t>составлять устный рассказ на определ</w:t>
      </w:r>
      <w:r>
        <w:rPr>
          <w:i/>
        </w:rPr>
        <w:t>е</w:t>
      </w:r>
      <w:r w:rsidRPr="00BD7394">
        <w:rPr>
          <w:i/>
        </w:rPr>
        <w:t>нную тему с использованием разных типов речи: описание, повествование, рассуждение;</w:t>
      </w:r>
    </w:p>
    <w:p w:rsidR="00C315C5" w:rsidRPr="00BD7394" w:rsidRDefault="00C315C5" w:rsidP="00C315C5">
      <w:pPr>
        <w:pStyle w:val="21"/>
        <w:spacing w:line="276" w:lineRule="auto"/>
        <w:rPr>
          <w:i/>
        </w:rPr>
      </w:pPr>
      <w:r w:rsidRPr="00BD7394">
        <w:rPr>
          <w:i/>
        </w:rPr>
        <w:lastRenderedPageBreak/>
        <w:t>анализировать и корректировать тексты с нарушенным порядком предложений, находить в тексте смысловые пропуски;</w:t>
      </w:r>
    </w:p>
    <w:p w:rsidR="00C315C5" w:rsidRPr="00BD7394" w:rsidRDefault="00C315C5" w:rsidP="00C315C5">
      <w:pPr>
        <w:pStyle w:val="21"/>
        <w:spacing w:line="276" w:lineRule="auto"/>
        <w:rPr>
          <w:i/>
        </w:rPr>
      </w:pPr>
      <w:r w:rsidRPr="00BD7394">
        <w:rPr>
          <w:i/>
        </w:rPr>
        <w:t>корректировать тексты, в которых допущены нарушения культуры речи;</w:t>
      </w:r>
    </w:p>
    <w:p w:rsidR="00C315C5" w:rsidRPr="00BD7394" w:rsidRDefault="00C315C5" w:rsidP="00C315C5">
      <w:pPr>
        <w:pStyle w:val="21"/>
        <w:spacing w:line="276"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315C5" w:rsidRPr="003C0745" w:rsidRDefault="00C315C5" w:rsidP="00C315C5">
      <w:pPr>
        <w:pStyle w:val="21"/>
        <w:spacing w:line="276" w:lineRule="auto"/>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p>
    <w:p w:rsidR="00C315C5" w:rsidRPr="00AF55C2" w:rsidRDefault="00C315C5" w:rsidP="00C315C5">
      <w:pPr>
        <w:pStyle w:val="afd"/>
        <w:spacing w:line="276" w:lineRule="auto"/>
        <w:rPr>
          <w:rFonts w:eastAsia="Times New Roman"/>
          <w:szCs w:val="28"/>
        </w:rPr>
      </w:pPr>
    </w:p>
    <w:p w:rsidR="00C315C5" w:rsidRPr="00AF55C2" w:rsidRDefault="00C315C5" w:rsidP="00785ACF">
      <w:pPr>
        <w:pStyle w:val="afd"/>
        <w:numPr>
          <w:ilvl w:val="2"/>
          <w:numId w:val="64"/>
        </w:numPr>
        <w:spacing w:line="276" w:lineRule="auto"/>
        <w:rPr>
          <w:rFonts w:eastAsia="Times New Roman"/>
          <w:szCs w:val="28"/>
        </w:rPr>
      </w:pPr>
      <w:r w:rsidRPr="00AF55C2">
        <w:rPr>
          <w:rFonts w:eastAsia="Times New Roman"/>
          <w:szCs w:val="28"/>
        </w:rPr>
        <w:t>Литературное чтение на родном (тувинском) языке</w:t>
      </w:r>
    </w:p>
    <w:p w:rsidR="00AF55C2" w:rsidRPr="00AF55C2" w:rsidRDefault="00AF55C2" w:rsidP="00AF55C2">
      <w:pPr>
        <w:ind w:firstLine="708"/>
        <w:jc w:val="both"/>
        <w:rPr>
          <w:sz w:val="28"/>
          <w:szCs w:val="28"/>
        </w:rPr>
      </w:pPr>
      <w:r>
        <w:rPr>
          <w:sz w:val="28"/>
          <w:szCs w:val="28"/>
        </w:rPr>
        <w:t>В результате изучения курса литературное чтение на родном (тувинском) языке</w:t>
      </w:r>
      <w:r w:rsidRPr="002E687A">
        <w:rPr>
          <w:sz w:val="28"/>
          <w:szCs w:val="28"/>
        </w:rPr>
        <w:t xml:space="preserve"> у обучающихся при получении начального общего образования</w:t>
      </w:r>
      <w:r>
        <w:rPr>
          <w:sz w:val="28"/>
          <w:szCs w:val="28"/>
        </w:rPr>
        <w:t xml:space="preserve"> формируются</w:t>
      </w:r>
      <w:r w:rsidRPr="002E687A">
        <w:rPr>
          <w:sz w:val="28"/>
          <w:szCs w:val="28"/>
        </w:rPr>
        <w:t>:</w:t>
      </w:r>
    </w:p>
    <w:p w:rsidR="00AF55C2" w:rsidRPr="00AF55C2" w:rsidRDefault="00AF55C2" w:rsidP="00AF55C2">
      <w:pPr>
        <w:ind w:firstLine="708"/>
        <w:jc w:val="both"/>
        <w:rPr>
          <w:sz w:val="28"/>
        </w:rPr>
      </w:pPr>
      <w:r w:rsidRPr="00AF55C2">
        <w:rPr>
          <w:sz w:val="28"/>
        </w:rPr>
        <w:t xml:space="preserve">1) понимание родной </w:t>
      </w:r>
      <w:r>
        <w:rPr>
          <w:sz w:val="28"/>
        </w:rPr>
        <w:t xml:space="preserve">(тувинской) </w:t>
      </w:r>
      <w:r w:rsidRPr="00AF55C2">
        <w:rPr>
          <w:sz w:val="28"/>
        </w:rPr>
        <w:t>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F55C2" w:rsidRPr="00AF55C2" w:rsidRDefault="00AF55C2" w:rsidP="00AF55C2">
      <w:pPr>
        <w:ind w:firstLine="708"/>
        <w:jc w:val="both"/>
        <w:rPr>
          <w:sz w:val="28"/>
        </w:rPr>
      </w:pPr>
      <w:r w:rsidRPr="00AF55C2">
        <w:rPr>
          <w:sz w:val="28"/>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F55C2" w:rsidRPr="00AF55C2" w:rsidRDefault="00AF55C2" w:rsidP="00AF55C2">
      <w:pPr>
        <w:ind w:firstLine="708"/>
        <w:jc w:val="both"/>
        <w:rPr>
          <w:sz w:val="28"/>
        </w:rPr>
      </w:pPr>
      <w:r w:rsidRPr="00AF55C2">
        <w:rPr>
          <w:sz w:val="28"/>
        </w:rPr>
        <w:t xml:space="preserve">3) </w:t>
      </w:r>
      <w:r>
        <w:rPr>
          <w:sz w:val="28"/>
        </w:rPr>
        <w:t>умение использовать разные виды</w:t>
      </w:r>
      <w:r w:rsidRPr="00AF55C2">
        <w:rPr>
          <w:sz w:val="28"/>
        </w:rPr>
        <w:t xml:space="preserve">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F55C2" w:rsidRPr="00AF55C2" w:rsidRDefault="00AF55C2" w:rsidP="00AF55C2">
      <w:pPr>
        <w:ind w:firstLine="708"/>
        <w:jc w:val="both"/>
        <w:rPr>
          <w:sz w:val="28"/>
        </w:rPr>
      </w:pPr>
      <w:r w:rsidRPr="00AF55C2">
        <w:rPr>
          <w:sz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F55C2" w:rsidRPr="00AF55C2" w:rsidRDefault="00AF55C2" w:rsidP="00AF55C2">
      <w:pPr>
        <w:ind w:firstLine="708"/>
        <w:jc w:val="both"/>
        <w:rPr>
          <w:sz w:val="28"/>
        </w:rPr>
      </w:pPr>
      <w:r w:rsidRPr="00AF55C2">
        <w:rPr>
          <w:sz w:val="28"/>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F55C2" w:rsidRPr="006D7B6B" w:rsidRDefault="00AF55C2" w:rsidP="00AF55C2">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lastRenderedPageBreak/>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AF55C2" w:rsidRPr="006D7B6B" w:rsidRDefault="00AF55C2" w:rsidP="00AF55C2">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Учащиеся получат возможность познакомиться с культур</w:t>
      </w:r>
      <w:r>
        <w:rPr>
          <w:rFonts w:ascii="Times New Roman" w:hAnsi="Times New Roman"/>
          <w:color w:val="auto"/>
          <w:sz w:val="28"/>
          <w:szCs w:val="28"/>
        </w:rPr>
        <w:t>но-историческим наследием своего народа</w:t>
      </w:r>
      <w:r w:rsidRPr="006D7B6B">
        <w:rPr>
          <w:rFonts w:ascii="Times New Roman" w:hAnsi="Times New Roman"/>
          <w:color w:val="auto"/>
          <w:sz w:val="28"/>
          <w:szCs w:val="28"/>
        </w:rPr>
        <w:t xml:space="preserve">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AF55C2" w:rsidRPr="006D7B6B" w:rsidRDefault="00AF55C2" w:rsidP="00AF55C2">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Pr>
          <w:rFonts w:ascii="Times New Roman" w:hAnsi="Times New Roman"/>
          <w:color w:val="auto"/>
          <w:sz w:val="28"/>
          <w:szCs w:val="28"/>
        </w:rPr>
        <w:t xml:space="preserve"> </w:t>
      </w:r>
      <w:r w:rsidRPr="006D7B6B">
        <w:rPr>
          <w:rFonts w:ascii="Times New Roman" w:hAnsi="Times New Roman"/>
          <w:color w:val="auto"/>
          <w:sz w:val="28"/>
          <w:szCs w:val="28"/>
        </w:rPr>
        <w:t xml:space="preserve">познакомятся с некоторыми коммуникативными и эстетическими возможностями </w:t>
      </w:r>
      <w:r>
        <w:rPr>
          <w:rFonts w:ascii="Times New Roman" w:hAnsi="Times New Roman"/>
          <w:color w:val="auto"/>
          <w:sz w:val="28"/>
          <w:szCs w:val="28"/>
        </w:rPr>
        <w:t>родного языка</w:t>
      </w:r>
      <w:r w:rsidRPr="006D7B6B">
        <w:rPr>
          <w:rFonts w:ascii="Times New Roman" w:hAnsi="Times New Roman"/>
          <w:color w:val="auto"/>
          <w:sz w:val="28"/>
          <w:szCs w:val="28"/>
        </w:rPr>
        <w:t>,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AF55C2" w:rsidRPr="006D7B6B" w:rsidRDefault="00AF55C2" w:rsidP="00AF55C2">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w:t>
      </w:r>
      <w:r>
        <w:rPr>
          <w:rFonts w:ascii="Times New Roman" w:hAnsi="Times New Roman"/>
          <w:color w:val="auto"/>
          <w:sz w:val="28"/>
          <w:szCs w:val="28"/>
        </w:rPr>
        <w:t xml:space="preserve">родной (тувинской) </w:t>
      </w:r>
      <w:r w:rsidRPr="00413904">
        <w:rPr>
          <w:rFonts w:ascii="Times New Roman" w:hAnsi="Times New Roman"/>
          <w:color w:val="auto"/>
          <w:sz w:val="28"/>
          <w:szCs w:val="28"/>
        </w:rPr>
        <w:t>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AF55C2" w:rsidRPr="006D7B6B" w:rsidRDefault="00AF55C2" w:rsidP="00AF55C2">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AF55C2" w:rsidRPr="00D604C2" w:rsidRDefault="00AF55C2" w:rsidP="00AF55C2">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w:t>
      </w:r>
      <w:r w:rsidRPr="00D604C2">
        <w:rPr>
          <w:rStyle w:val="Zag11"/>
          <w:rFonts w:ascii="Times New Roman" w:eastAsia="@Arial Unicode MS" w:hAnsi="Times New Roman" w:cs="Times New Roman"/>
          <w:color w:val="auto"/>
          <w:sz w:val="28"/>
          <w:szCs w:val="28"/>
          <w:lang w:val="ru-RU"/>
        </w:rPr>
        <w:lastRenderedPageBreak/>
        <w:t>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F55C2" w:rsidRPr="007C25ED" w:rsidRDefault="00AF55C2" w:rsidP="00AF55C2">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F55C2" w:rsidRPr="00FF7057" w:rsidRDefault="00AF55C2" w:rsidP="00AF55C2">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F55C2" w:rsidRPr="00BD7394" w:rsidRDefault="00AF55C2" w:rsidP="00AF55C2">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AF55C2" w:rsidRPr="00BD7394" w:rsidRDefault="00AF55C2" w:rsidP="00AF55C2">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F55C2" w:rsidRPr="006D7B6B" w:rsidRDefault="00AF55C2" w:rsidP="00AF55C2">
      <w:pPr>
        <w:pStyle w:val="21"/>
        <w:spacing w:line="276"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F55C2" w:rsidRPr="006D7B6B" w:rsidRDefault="00AF55C2" w:rsidP="00AF55C2">
      <w:pPr>
        <w:pStyle w:val="21"/>
        <w:spacing w:line="276"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AF55C2" w:rsidRPr="006D7B6B" w:rsidRDefault="00AF55C2" w:rsidP="00AF55C2">
      <w:pPr>
        <w:pStyle w:val="21"/>
        <w:spacing w:line="276"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AF55C2" w:rsidRPr="006D7B6B" w:rsidRDefault="00AF55C2" w:rsidP="00AF55C2">
      <w:pPr>
        <w:pStyle w:val="21"/>
        <w:spacing w:line="276"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AF55C2" w:rsidRPr="006D7B6B" w:rsidRDefault="00AF55C2" w:rsidP="00AF55C2">
      <w:pPr>
        <w:pStyle w:val="21"/>
        <w:spacing w:line="276"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F55C2" w:rsidRPr="007C25ED" w:rsidRDefault="00AF55C2" w:rsidP="00AF55C2">
      <w:pPr>
        <w:pStyle w:val="21"/>
        <w:spacing w:line="276"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F55C2" w:rsidRPr="007C25ED" w:rsidRDefault="00AF55C2" w:rsidP="00AF55C2">
      <w:pPr>
        <w:pStyle w:val="21"/>
        <w:spacing w:line="276"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AF55C2" w:rsidRPr="006D7B6B" w:rsidRDefault="00AF55C2" w:rsidP="00AF55C2">
      <w:pPr>
        <w:pStyle w:val="21"/>
        <w:spacing w:line="276"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w:t>
      </w:r>
      <w:r w:rsidRPr="006D7B6B">
        <w:rPr>
          <w:spacing w:val="2"/>
        </w:rPr>
        <w:lastRenderedPageBreak/>
        <w:t xml:space="preserve">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AF55C2" w:rsidRPr="006D7B6B" w:rsidRDefault="00AF55C2" w:rsidP="00AF55C2">
      <w:pPr>
        <w:pStyle w:val="21"/>
        <w:spacing w:line="276"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AF55C2" w:rsidRPr="006D7B6B" w:rsidRDefault="00AF55C2" w:rsidP="00AF55C2">
      <w:pPr>
        <w:pStyle w:val="21"/>
        <w:spacing w:line="276" w:lineRule="auto"/>
      </w:pPr>
      <w:r w:rsidRPr="006D7B6B">
        <w:t>использовать простейшие приемы анализа различных видов текстов:</w:t>
      </w:r>
    </w:p>
    <w:p w:rsidR="00AF55C2" w:rsidRPr="006D7B6B" w:rsidRDefault="00AF55C2" w:rsidP="00AF55C2">
      <w:pPr>
        <w:pStyle w:val="21"/>
        <w:spacing w:line="276"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AF55C2" w:rsidRPr="006D7B6B" w:rsidRDefault="00AF55C2" w:rsidP="00AF55C2">
      <w:pPr>
        <w:pStyle w:val="21"/>
        <w:spacing w:line="276"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F55C2" w:rsidRPr="006D7B6B" w:rsidRDefault="00AF55C2" w:rsidP="00AF55C2">
      <w:pPr>
        <w:pStyle w:val="21"/>
        <w:spacing w:line="276" w:lineRule="auto"/>
      </w:pPr>
      <w:r w:rsidRPr="006D7B6B">
        <w:t>использовать различные формы интерпретации содержания текстов:</w:t>
      </w:r>
    </w:p>
    <w:p w:rsidR="00AF55C2" w:rsidRPr="006D7B6B" w:rsidRDefault="00AF55C2" w:rsidP="00AF55C2">
      <w:pPr>
        <w:pStyle w:val="21"/>
        <w:spacing w:line="276"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AF55C2" w:rsidRPr="006D7B6B" w:rsidRDefault="00AF55C2" w:rsidP="00AF55C2">
      <w:pPr>
        <w:pStyle w:val="21"/>
        <w:spacing w:line="276"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F55C2" w:rsidRPr="006D7B6B" w:rsidRDefault="00AF55C2" w:rsidP="00AF55C2">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Pr>
          <w:iCs/>
        </w:rPr>
        <w:t xml:space="preserve"> </w:t>
      </w:r>
      <w:r w:rsidRPr="00413904">
        <w:rPr>
          <w:iCs/>
        </w:rPr>
        <w:t>для художественных текстов</w:t>
      </w:r>
      <w:r w:rsidRPr="006D7B6B">
        <w:t>);</w:t>
      </w:r>
    </w:p>
    <w:p w:rsidR="00AF55C2" w:rsidRPr="006D7B6B" w:rsidRDefault="00AF55C2" w:rsidP="00AF55C2">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AF55C2" w:rsidRPr="006D7B6B" w:rsidRDefault="00AF55C2" w:rsidP="00AF55C2">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AF55C2" w:rsidRPr="006D7B6B" w:rsidRDefault="00AF55C2" w:rsidP="00AF55C2">
      <w:pPr>
        <w:pStyle w:val="21"/>
        <w:spacing w:line="276" w:lineRule="auto"/>
        <w:rPr>
          <w:rStyle w:val="Zag11"/>
          <w:color w:val="auto"/>
          <w:szCs w:val="28"/>
        </w:rPr>
      </w:pPr>
      <w:r w:rsidRPr="006D7B6B">
        <w:t xml:space="preserve">участвовать в обсуждении прослушанного/прочитанного текста (задавать вопросы, высказывать и обосновывать собственное мнение, соблюдая </w:t>
      </w:r>
      <w:r w:rsidRPr="006D7B6B">
        <w:lastRenderedPageBreak/>
        <w:t>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AF55C2" w:rsidRPr="00BD7394" w:rsidRDefault="00AF55C2" w:rsidP="00AF55C2">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AF55C2" w:rsidRPr="007261C4" w:rsidRDefault="00AF55C2" w:rsidP="00AF55C2">
      <w:pPr>
        <w:pStyle w:val="21"/>
        <w:spacing w:line="276"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AF55C2" w:rsidRPr="00413904" w:rsidRDefault="00AF55C2" w:rsidP="00AF55C2">
      <w:pPr>
        <w:pStyle w:val="21"/>
        <w:spacing w:line="276"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AF55C2" w:rsidRPr="00413904" w:rsidRDefault="00AF55C2" w:rsidP="00AF55C2">
      <w:pPr>
        <w:pStyle w:val="21"/>
        <w:spacing w:line="276"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AF55C2" w:rsidRPr="00413904" w:rsidRDefault="00AF55C2" w:rsidP="00AF55C2">
      <w:pPr>
        <w:pStyle w:val="21"/>
        <w:spacing w:line="276"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AF55C2" w:rsidRPr="00413904" w:rsidRDefault="00AF55C2" w:rsidP="00AF55C2">
      <w:pPr>
        <w:pStyle w:val="21"/>
        <w:spacing w:line="276" w:lineRule="auto"/>
        <w:rPr>
          <w:i/>
        </w:rPr>
      </w:pPr>
      <w:r w:rsidRPr="00413904">
        <w:rPr>
          <w:i/>
        </w:rPr>
        <w:t>составлять по аналогии устные рассказы (повествование, рассуждение, описание).</w:t>
      </w:r>
    </w:p>
    <w:p w:rsidR="00AF55C2" w:rsidRPr="00BD7394" w:rsidRDefault="00AF55C2" w:rsidP="00AF55C2">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AF55C2" w:rsidRPr="00BD7394" w:rsidRDefault="00AF55C2" w:rsidP="00AF55C2">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F55C2" w:rsidRPr="007261C4" w:rsidRDefault="00AF55C2" w:rsidP="00AF55C2">
      <w:pPr>
        <w:pStyle w:val="21"/>
        <w:spacing w:line="276"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AF55C2" w:rsidRPr="007261C4" w:rsidRDefault="00AF55C2" w:rsidP="00AF55C2">
      <w:pPr>
        <w:pStyle w:val="21"/>
        <w:spacing w:line="276"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F55C2" w:rsidRPr="00797ECB" w:rsidRDefault="00AF55C2" w:rsidP="00AF55C2">
      <w:pPr>
        <w:pStyle w:val="21"/>
        <w:spacing w:line="276" w:lineRule="auto"/>
      </w:pPr>
      <w:r w:rsidRPr="007261C4">
        <w:t>составлять аннотацию и краткий отзыв на прочитанное произведение по заданному образцу</w:t>
      </w:r>
      <w:r w:rsidRPr="00797ECB">
        <w:t>.</w:t>
      </w:r>
    </w:p>
    <w:p w:rsidR="00AF55C2" w:rsidRPr="00BD7394" w:rsidRDefault="00AF55C2" w:rsidP="00AF55C2">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AF55C2" w:rsidRPr="00BD7394" w:rsidRDefault="00AF55C2" w:rsidP="00AF55C2">
      <w:pPr>
        <w:pStyle w:val="21"/>
        <w:spacing w:line="276" w:lineRule="auto"/>
        <w:rPr>
          <w:i/>
        </w:rPr>
      </w:pPr>
      <w:r w:rsidRPr="00BD7394">
        <w:rPr>
          <w:i/>
        </w:rPr>
        <w:t>работать с тематическим каталогом;</w:t>
      </w:r>
    </w:p>
    <w:p w:rsidR="00AF55C2" w:rsidRPr="00BD7394" w:rsidRDefault="00AF55C2" w:rsidP="00AF55C2">
      <w:pPr>
        <w:pStyle w:val="21"/>
        <w:spacing w:line="276" w:lineRule="auto"/>
        <w:rPr>
          <w:i/>
        </w:rPr>
      </w:pPr>
      <w:r w:rsidRPr="00BD7394">
        <w:rPr>
          <w:i/>
        </w:rPr>
        <w:t>работать с детской периодикой;</w:t>
      </w:r>
    </w:p>
    <w:p w:rsidR="00AF55C2" w:rsidRPr="00BD7394" w:rsidRDefault="00AF55C2" w:rsidP="00AF55C2">
      <w:pPr>
        <w:pStyle w:val="21"/>
        <w:spacing w:line="276" w:lineRule="auto"/>
        <w:rPr>
          <w:i/>
        </w:rPr>
      </w:pPr>
      <w:r w:rsidRPr="00BD7394">
        <w:rPr>
          <w:i/>
        </w:rPr>
        <w:t>самостоятельно писать отзыв о прочитанной книге (в свободной форме).</w:t>
      </w:r>
    </w:p>
    <w:p w:rsidR="00AF55C2" w:rsidRPr="00BD7394" w:rsidRDefault="00AF55C2" w:rsidP="00AF55C2">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AF55C2" w:rsidRPr="00BD7394" w:rsidRDefault="00AF55C2" w:rsidP="00AF55C2">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AF55C2" w:rsidRPr="007261C4" w:rsidRDefault="00AF55C2" w:rsidP="00AF55C2">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AF55C2" w:rsidRPr="007261C4" w:rsidRDefault="00AF55C2" w:rsidP="00AF55C2">
      <w:pPr>
        <w:pStyle w:val="21"/>
        <w:spacing w:line="276"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AF55C2" w:rsidRPr="007261C4" w:rsidRDefault="00AF55C2" w:rsidP="00AF55C2">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AF55C2" w:rsidRPr="00413904" w:rsidRDefault="00AF55C2" w:rsidP="00AF55C2">
      <w:pPr>
        <w:pStyle w:val="21"/>
        <w:spacing w:line="276" w:lineRule="auto"/>
        <w:rPr>
          <w:i/>
          <w:iCs/>
          <w:szCs w:val="28"/>
        </w:rPr>
      </w:pPr>
      <w:r w:rsidRPr="007261C4">
        <w:lastRenderedPageBreak/>
        <w:t>находить средства художественной выразительности (метафора, олицетворение, эпитет)</w:t>
      </w:r>
      <w:r w:rsidRPr="004902B1">
        <w:t>.</w:t>
      </w:r>
    </w:p>
    <w:p w:rsidR="00AF55C2" w:rsidRPr="00BD7394" w:rsidRDefault="00AF55C2" w:rsidP="00AF55C2">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AF55C2" w:rsidRPr="007261C4" w:rsidRDefault="00AF55C2" w:rsidP="00AF55C2">
      <w:pPr>
        <w:pStyle w:val="21"/>
        <w:spacing w:line="276"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AF55C2" w:rsidRPr="007261C4" w:rsidRDefault="00AF55C2" w:rsidP="00AF55C2">
      <w:pPr>
        <w:pStyle w:val="21"/>
        <w:spacing w:line="276"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F55C2" w:rsidRPr="00413904" w:rsidRDefault="00AF55C2" w:rsidP="00AF55C2">
      <w:pPr>
        <w:pStyle w:val="21"/>
        <w:spacing w:line="276" w:lineRule="auto"/>
      </w:pPr>
      <w:r w:rsidRPr="007261C4">
        <w:t>определять позиции героев художественного текста, позицию автора художественного текста</w:t>
      </w:r>
      <w:r w:rsidRPr="006D7B6B">
        <w:rPr>
          <w:i/>
        </w:rPr>
        <w:t>.</w:t>
      </w:r>
    </w:p>
    <w:p w:rsidR="00AF55C2" w:rsidRPr="00BD7394" w:rsidRDefault="00AF55C2" w:rsidP="00AF55C2">
      <w:pPr>
        <w:pStyle w:val="4"/>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AF55C2" w:rsidRPr="00413904" w:rsidRDefault="00AF55C2" w:rsidP="00AF55C2">
      <w:pPr>
        <w:pStyle w:val="21"/>
        <w:numPr>
          <w:ilvl w:val="0"/>
          <w:numId w:val="0"/>
        </w:numPr>
        <w:spacing w:line="276" w:lineRule="auto"/>
        <w:ind w:left="680"/>
        <w:rPr>
          <w:rStyle w:val="Zag11"/>
          <w:rFonts w:eastAsia="@Arial Unicode MS"/>
          <w:b/>
          <w:szCs w:val="28"/>
        </w:rPr>
      </w:pPr>
      <w:r w:rsidRPr="00413904">
        <w:rPr>
          <w:rStyle w:val="Zag11"/>
          <w:rFonts w:eastAsia="@Arial Unicode MS"/>
          <w:b/>
          <w:szCs w:val="28"/>
        </w:rPr>
        <w:t>Выпускник научится:</w:t>
      </w:r>
    </w:p>
    <w:p w:rsidR="00AF55C2" w:rsidRPr="007261C4" w:rsidRDefault="00AF55C2" w:rsidP="00AF55C2">
      <w:pPr>
        <w:pStyle w:val="21"/>
        <w:spacing w:line="276" w:lineRule="auto"/>
      </w:pPr>
      <w:r w:rsidRPr="007261C4">
        <w:t>создавать по аналогии собственный текст в жанре сказки и загадки;</w:t>
      </w:r>
    </w:p>
    <w:p w:rsidR="00AF55C2" w:rsidRPr="007261C4" w:rsidRDefault="00AF55C2" w:rsidP="00AF55C2">
      <w:pPr>
        <w:pStyle w:val="21"/>
        <w:spacing w:line="276" w:lineRule="auto"/>
      </w:pPr>
      <w:r w:rsidRPr="007261C4">
        <w:t>восстанавливать текст, дополняя его начало или окончание</w:t>
      </w:r>
      <w:r>
        <w:t>,</w:t>
      </w:r>
      <w:r w:rsidRPr="007261C4">
        <w:t xml:space="preserve"> или пополняя его событиями;</w:t>
      </w:r>
    </w:p>
    <w:p w:rsidR="00AF55C2" w:rsidRPr="007261C4" w:rsidRDefault="00AF55C2" w:rsidP="00AF55C2">
      <w:pPr>
        <w:pStyle w:val="21"/>
        <w:spacing w:line="276" w:lineRule="auto"/>
      </w:pPr>
      <w:r w:rsidRPr="007261C4">
        <w:t>составлять устный рассказ по репродукциям картин художников и/или на основе личного опыта;</w:t>
      </w:r>
    </w:p>
    <w:p w:rsidR="00AF55C2" w:rsidRPr="006D7B6B" w:rsidRDefault="00AF55C2" w:rsidP="00AF55C2">
      <w:pPr>
        <w:pStyle w:val="21"/>
        <w:spacing w:line="276"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AF55C2" w:rsidRPr="00413904" w:rsidRDefault="00AF55C2" w:rsidP="00AF55C2">
      <w:pPr>
        <w:pStyle w:val="21"/>
        <w:numPr>
          <w:ilvl w:val="0"/>
          <w:numId w:val="0"/>
        </w:numPr>
        <w:spacing w:line="276"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AF55C2" w:rsidRPr="007261C4" w:rsidRDefault="00AF55C2" w:rsidP="00AF55C2">
      <w:pPr>
        <w:pStyle w:val="21"/>
        <w:spacing w:line="276"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F55C2" w:rsidRPr="007261C4" w:rsidRDefault="00AF55C2" w:rsidP="00AF55C2">
      <w:pPr>
        <w:pStyle w:val="21"/>
        <w:spacing w:line="276" w:lineRule="auto"/>
      </w:pPr>
      <w:r w:rsidRPr="007261C4">
        <w:t>писать сочинения по поводу прочитанного в виде читательских аннотации или отзыва;</w:t>
      </w:r>
    </w:p>
    <w:p w:rsidR="00AF55C2" w:rsidRPr="007261C4" w:rsidRDefault="00AF55C2" w:rsidP="00AF55C2">
      <w:pPr>
        <w:pStyle w:val="21"/>
        <w:spacing w:line="276" w:lineRule="auto"/>
      </w:pPr>
      <w:r w:rsidRPr="007261C4">
        <w:t>создавать серии иллюстраций с короткими текстами по содержанию прочитанного (прослушанного) произведения;</w:t>
      </w:r>
    </w:p>
    <w:p w:rsidR="00AF55C2" w:rsidRPr="007261C4" w:rsidRDefault="00AF55C2" w:rsidP="00AF55C2">
      <w:pPr>
        <w:pStyle w:val="21"/>
        <w:spacing w:line="276"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AF55C2" w:rsidRDefault="00AF55C2" w:rsidP="00AF55C2">
      <w:pPr>
        <w:pStyle w:val="21"/>
        <w:spacing w:line="276"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F55C2" w:rsidRPr="00AF55C2" w:rsidRDefault="00AF55C2" w:rsidP="00AF55C2"/>
    <w:p w:rsidR="00653A76" w:rsidRPr="00BD3307" w:rsidRDefault="00154D43" w:rsidP="00785ACF">
      <w:pPr>
        <w:pStyle w:val="afd"/>
        <w:numPr>
          <w:ilvl w:val="2"/>
          <w:numId w:val="64"/>
        </w:numPr>
        <w:spacing w:line="276" w:lineRule="auto"/>
      </w:pPr>
      <w:r>
        <w:t xml:space="preserve"> </w:t>
      </w:r>
      <w:r w:rsidR="00F761F4">
        <w:t xml:space="preserve">Иностранный </w:t>
      </w:r>
      <w:r w:rsidR="00653A76" w:rsidRPr="00BD3307">
        <w:t xml:space="preserve"> (английский)</w:t>
      </w:r>
      <w:bookmarkEnd w:id="42"/>
      <w:bookmarkEnd w:id="43"/>
      <w:bookmarkEnd w:id="44"/>
      <w:bookmarkEnd w:id="45"/>
      <w:r w:rsidR="00F761F4">
        <w:t xml:space="preserve"> язык</w:t>
      </w:r>
    </w:p>
    <w:p w:rsidR="00F761F4" w:rsidRDefault="00F761F4"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результате изучения иностранного языка 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w:t>
      </w:r>
      <w:r>
        <w:rPr>
          <w:rFonts w:ascii="Times New Roman" w:hAnsi="Times New Roman"/>
          <w:color w:val="auto"/>
          <w:sz w:val="28"/>
          <w:szCs w:val="28"/>
        </w:rPr>
        <w:t>ьного общего образования обучающиеся:</w:t>
      </w:r>
    </w:p>
    <w:p w:rsidR="00F761F4" w:rsidRPr="00F761F4" w:rsidRDefault="00F761F4" w:rsidP="00F761F4">
      <w:pPr>
        <w:pStyle w:val="a3"/>
        <w:spacing w:line="276" w:lineRule="auto"/>
        <w:ind w:firstLine="454"/>
        <w:rPr>
          <w:spacing w:val="2"/>
          <w:sz w:val="28"/>
          <w:szCs w:val="28"/>
        </w:rPr>
      </w:pPr>
      <w:r>
        <w:rPr>
          <w:spacing w:val="2"/>
          <w:sz w:val="28"/>
          <w:szCs w:val="28"/>
        </w:rPr>
        <w:lastRenderedPageBreak/>
        <w:t>1) приобретут начальные навыки</w:t>
      </w:r>
      <w:r w:rsidRPr="00F761F4">
        <w:rPr>
          <w:spacing w:val="2"/>
          <w:sz w:val="28"/>
          <w:szCs w:val="28"/>
        </w:rPr>
        <w:t xml:space="preserve"> общения в устной и письменной форме с носителями иностранного </w:t>
      </w:r>
      <w:r>
        <w:rPr>
          <w:spacing w:val="2"/>
          <w:sz w:val="28"/>
          <w:szCs w:val="28"/>
        </w:rPr>
        <w:t xml:space="preserve">(английского) </w:t>
      </w:r>
      <w:r w:rsidRPr="00F761F4">
        <w:rPr>
          <w:spacing w:val="2"/>
          <w:sz w:val="28"/>
          <w:szCs w:val="28"/>
        </w:rPr>
        <w:t>языка на основе своих речевых возможностей и потребностей; освоение правил речевого и неречевого поведения;</w:t>
      </w:r>
    </w:p>
    <w:p w:rsidR="00F761F4" w:rsidRPr="00F761F4" w:rsidRDefault="00F761F4" w:rsidP="00F761F4">
      <w:pPr>
        <w:pStyle w:val="a3"/>
        <w:spacing w:line="276" w:lineRule="auto"/>
        <w:ind w:firstLine="454"/>
        <w:rPr>
          <w:spacing w:val="2"/>
          <w:sz w:val="28"/>
          <w:szCs w:val="28"/>
        </w:rPr>
      </w:pPr>
      <w:r>
        <w:rPr>
          <w:spacing w:val="2"/>
          <w:sz w:val="28"/>
          <w:szCs w:val="28"/>
        </w:rPr>
        <w:t>2) освоят начальные лингвистические представления, необходимые</w:t>
      </w:r>
      <w:r w:rsidRPr="00F761F4">
        <w:rPr>
          <w:spacing w:val="2"/>
          <w:sz w:val="28"/>
          <w:szCs w:val="28"/>
        </w:rPr>
        <w:t xml:space="preserve"> для овладения на элементарном уровне устной и письменной речью на иностранном</w:t>
      </w:r>
      <w:r>
        <w:rPr>
          <w:spacing w:val="2"/>
          <w:sz w:val="28"/>
          <w:szCs w:val="28"/>
        </w:rPr>
        <w:t xml:space="preserve"> (английском) языке, расширят лингвистический кругозор</w:t>
      </w:r>
      <w:r w:rsidRPr="00F761F4">
        <w:rPr>
          <w:spacing w:val="2"/>
          <w:sz w:val="28"/>
          <w:szCs w:val="28"/>
        </w:rPr>
        <w:t>;</w:t>
      </w:r>
    </w:p>
    <w:p w:rsidR="00F761F4" w:rsidRPr="00F761F4" w:rsidRDefault="00F761F4" w:rsidP="00F761F4">
      <w:pPr>
        <w:pStyle w:val="a3"/>
        <w:spacing w:line="276" w:lineRule="auto"/>
        <w:ind w:firstLine="454"/>
        <w:rPr>
          <w:spacing w:val="2"/>
          <w:sz w:val="28"/>
          <w:szCs w:val="28"/>
        </w:rPr>
      </w:pPr>
      <w:r>
        <w:rPr>
          <w:spacing w:val="2"/>
          <w:sz w:val="28"/>
          <w:szCs w:val="28"/>
        </w:rPr>
        <w:t>3) формируется дружелюбное отношение и толерантность</w:t>
      </w:r>
      <w:r w:rsidRPr="00F761F4">
        <w:rPr>
          <w:spacing w:val="2"/>
          <w:sz w:val="28"/>
          <w:szCs w:val="28"/>
        </w:rPr>
        <w:t xml:space="preserve">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653A76" w:rsidRDefault="00653A76" w:rsidP="00F761F4">
      <w:pPr>
        <w:pStyle w:val="a3"/>
        <w:spacing w:line="276" w:lineRule="auto"/>
        <w:ind w:firstLine="708"/>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w:t>
      </w:r>
      <w:r w:rsidR="00F761F4">
        <w:rPr>
          <w:rFonts w:ascii="Times New Roman" w:hAnsi="Times New Roman"/>
          <w:color w:val="auto"/>
          <w:spacing w:val="2"/>
          <w:sz w:val="28"/>
          <w:szCs w:val="28"/>
        </w:rPr>
        <w:t xml:space="preserve">(английского) </w:t>
      </w:r>
      <w:r w:rsidR="00A1453B" w:rsidRPr="00BD7394">
        <w:rPr>
          <w:rFonts w:ascii="Times New Roman" w:hAnsi="Times New Roman"/>
          <w:color w:val="auto"/>
          <w:spacing w:val="2"/>
          <w:sz w:val="28"/>
          <w:szCs w:val="28"/>
        </w:rPr>
        <w:t xml:space="preserve">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w:t>
      </w:r>
      <w:r w:rsidR="00F761F4">
        <w:rPr>
          <w:rStyle w:val="Zag11"/>
          <w:rFonts w:eastAsia="@Arial Unicode MS"/>
          <w:sz w:val="28"/>
          <w:szCs w:val="28"/>
        </w:rPr>
        <w:t>накомство на уроках английского</w:t>
      </w:r>
      <w:r w:rsidRPr="007261C4">
        <w:rPr>
          <w:rStyle w:val="Zag11"/>
          <w:rFonts w:eastAsia="@Arial Unicode MS"/>
          <w:sz w:val="28"/>
          <w:szCs w:val="28"/>
        </w:rPr>
        <w:t xml:space="preserve">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w:t>
      </w:r>
      <w:r w:rsidR="00F761F4">
        <w:rPr>
          <w:rStyle w:val="Zag11"/>
          <w:rFonts w:eastAsia="@Arial Unicode MS"/>
          <w:sz w:val="28"/>
          <w:szCs w:val="28"/>
        </w:rPr>
        <w:t xml:space="preserve"> (английского)</w:t>
      </w:r>
      <w:r w:rsidRPr="007261C4">
        <w:rPr>
          <w:rStyle w:val="Zag11"/>
          <w:rFonts w:eastAsia="@Arial Unicode MS"/>
          <w:sz w:val="28"/>
          <w:szCs w:val="28"/>
        </w:rPr>
        <w:t xml:space="preserve"> языка на уровне начального общего образования у обучающихся:</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81089E">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w:t>
      </w:r>
      <w:r w:rsidR="00F761F4">
        <w:rPr>
          <w:rStyle w:val="Zag11"/>
          <w:rFonts w:eastAsia="@Arial Unicode MS"/>
          <w:i w:val="0"/>
          <w:color w:val="auto"/>
          <w:sz w:val="28"/>
          <w:szCs w:val="28"/>
          <w:lang w:val="ru-RU"/>
        </w:rPr>
        <w:t xml:space="preserve"> интерес к предмету «Английский</w:t>
      </w:r>
      <w:r w:rsidRPr="007261C4">
        <w:rPr>
          <w:rStyle w:val="Zag11"/>
          <w:rFonts w:eastAsia="@Arial Unicode MS"/>
          <w:i w:val="0"/>
          <w:color w:val="auto"/>
          <w:sz w:val="28"/>
          <w:szCs w:val="28"/>
          <w:lang w:val="ru-RU"/>
        </w:rPr>
        <w:t xml:space="preserve">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81089E">
      <w:pPr>
        <w:pStyle w:val="a3"/>
        <w:spacing w:line="276" w:lineRule="auto"/>
        <w:ind w:firstLine="454"/>
        <w:rPr>
          <w:rFonts w:ascii="Times New Roman" w:hAnsi="Times New Roman"/>
          <w:color w:val="auto"/>
          <w:sz w:val="28"/>
          <w:szCs w:val="28"/>
        </w:rPr>
      </w:pP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81089E">
      <w:pPr>
        <w:pStyle w:val="21"/>
        <w:spacing w:line="276"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81089E">
      <w:pPr>
        <w:pStyle w:val="21"/>
        <w:spacing w:line="276" w:lineRule="auto"/>
      </w:pPr>
      <w:r w:rsidRPr="00FF3660">
        <w:t>рассказывать о себе, своей семье, друге.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воспроизводить наизусть небольшие произведения детского фольклора;</w:t>
      </w:r>
    </w:p>
    <w:p w:rsidR="00653A76" w:rsidRPr="00BD7394" w:rsidRDefault="00653A76" w:rsidP="0081089E">
      <w:pPr>
        <w:pStyle w:val="21"/>
        <w:spacing w:line="276" w:lineRule="auto"/>
        <w:rPr>
          <w:i/>
        </w:rPr>
      </w:pPr>
      <w:r w:rsidRPr="00BD7394">
        <w:rPr>
          <w:i/>
        </w:rPr>
        <w:t>составлять краткую характеристику персонажа;</w:t>
      </w:r>
    </w:p>
    <w:p w:rsidR="00653A76" w:rsidRPr="00BD7394" w:rsidRDefault="00653A76" w:rsidP="0081089E">
      <w:pPr>
        <w:pStyle w:val="21"/>
        <w:spacing w:line="276" w:lineRule="auto"/>
        <w:rPr>
          <w:i/>
        </w:rPr>
      </w:pPr>
      <w:r w:rsidRPr="00BD7394">
        <w:rPr>
          <w:i/>
        </w:rPr>
        <w:t>кратко излагать содержание прочитанного текста.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81089E">
      <w:pPr>
        <w:pStyle w:val="21"/>
        <w:spacing w:line="276"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81089E">
      <w:pPr>
        <w:pStyle w:val="21"/>
        <w:spacing w:line="276"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lastRenderedPageBreak/>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81089E">
      <w:pPr>
        <w:pStyle w:val="21"/>
        <w:spacing w:line="276"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E264A" w:rsidRDefault="006E264A" w:rsidP="0081089E">
      <w:pPr>
        <w:pStyle w:val="a3"/>
        <w:spacing w:line="276" w:lineRule="auto"/>
        <w:ind w:firstLine="454"/>
        <w:rPr>
          <w:rFonts w:ascii="Times New Roman" w:hAnsi="Times New Roman"/>
          <w:b/>
          <w:bCs/>
          <w:iCs/>
          <w:color w:val="auto"/>
          <w:sz w:val="28"/>
          <w:szCs w:val="28"/>
        </w:rPr>
      </w:pPr>
    </w:p>
    <w:p w:rsidR="006E264A" w:rsidRDefault="006E264A" w:rsidP="0081089E">
      <w:pPr>
        <w:pStyle w:val="a3"/>
        <w:spacing w:line="276" w:lineRule="auto"/>
        <w:ind w:firstLine="454"/>
        <w:rPr>
          <w:rFonts w:ascii="Times New Roman" w:hAnsi="Times New Roman"/>
          <w:b/>
          <w:bCs/>
          <w:iCs/>
          <w:color w:val="auto"/>
          <w:sz w:val="28"/>
          <w:szCs w:val="28"/>
        </w:rPr>
      </w:pP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соотносить графический образ английского слова с его звуковым образом;</w:t>
      </w:r>
    </w:p>
    <w:p w:rsidR="00653A76" w:rsidRPr="00CB6752" w:rsidRDefault="00653A76" w:rsidP="0081089E">
      <w:pPr>
        <w:pStyle w:val="21"/>
        <w:spacing w:line="276" w:lineRule="auto"/>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81089E">
      <w:pPr>
        <w:pStyle w:val="21"/>
        <w:spacing w:line="276"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81089E">
      <w:pPr>
        <w:pStyle w:val="21"/>
        <w:spacing w:line="276" w:lineRule="auto"/>
      </w:pPr>
      <w:r w:rsidRPr="00FF3660">
        <w:t>читать про себя и находить в тексте необход</w:t>
      </w:r>
      <w:r w:rsidRPr="00797ECB">
        <w:t>имую информацию.</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догадываться о значении незнакомых слов по контексту;</w:t>
      </w:r>
    </w:p>
    <w:p w:rsidR="00653A76" w:rsidRPr="00BD7394" w:rsidRDefault="00653A76" w:rsidP="0081089E">
      <w:pPr>
        <w:pStyle w:val="21"/>
        <w:spacing w:line="276"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выписывать из текста слова, словосочетания и предложения;</w:t>
      </w:r>
    </w:p>
    <w:p w:rsidR="00653A76" w:rsidRPr="00BD3307" w:rsidRDefault="00653A76" w:rsidP="0081089E">
      <w:pPr>
        <w:pStyle w:val="21"/>
        <w:spacing w:line="276"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81089E">
      <w:pPr>
        <w:pStyle w:val="21"/>
        <w:spacing w:line="276" w:lineRule="auto"/>
      </w:pPr>
      <w:r w:rsidRPr="00FF3660">
        <w:t>писать по образцу краткое письмо зарубежному другу.</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в письменной форме кратко отвечать на вопросы к тексту;</w:t>
      </w:r>
    </w:p>
    <w:p w:rsidR="00653A76" w:rsidRPr="00BD7394" w:rsidRDefault="00653A76" w:rsidP="0081089E">
      <w:pPr>
        <w:pStyle w:val="21"/>
        <w:spacing w:line="276"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81089E">
      <w:pPr>
        <w:pStyle w:val="21"/>
        <w:spacing w:line="276" w:lineRule="auto"/>
        <w:rPr>
          <w:i/>
        </w:rPr>
      </w:pPr>
      <w:r w:rsidRPr="00BD7394">
        <w:rPr>
          <w:i/>
        </w:rPr>
        <w:t>заполнять простую анкету;</w:t>
      </w:r>
    </w:p>
    <w:p w:rsidR="00653A76" w:rsidRPr="00BD7394" w:rsidRDefault="00653A76" w:rsidP="0081089E">
      <w:pPr>
        <w:pStyle w:val="21"/>
        <w:spacing w:line="276"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81089E">
      <w:pPr>
        <w:pStyle w:val="21"/>
        <w:spacing w:line="276"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81089E">
      <w:pPr>
        <w:pStyle w:val="21"/>
        <w:spacing w:line="276" w:lineRule="auto"/>
      </w:pPr>
      <w:r w:rsidRPr="004902B1">
        <w:t>списывать текст;</w:t>
      </w:r>
    </w:p>
    <w:p w:rsidR="00653A76" w:rsidRPr="009B0659" w:rsidRDefault="00653A76" w:rsidP="0081089E">
      <w:pPr>
        <w:pStyle w:val="21"/>
        <w:spacing w:line="276" w:lineRule="auto"/>
      </w:pPr>
      <w:r w:rsidRPr="009B0659">
        <w:lastRenderedPageBreak/>
        <w:t>восстанавливать слово в соответствии с решаемой учебной задачей;</w:t>
      </w:r>
    </w:p>
    <w:p w:rsidR="00653A76" w:rsidRPr="002C5232" w:rsidRDefault="00653A76" w:rsidP="0081089E">
      <w:pPr>
        <w:pStyle w:val="21"/>
        <w:spacing w:line="276" w:lineRule="auto"/>
      </w:pPr>
      <w:r w:rsidRPr="002C5232">
        <w:t>отличать буквы от знаков транскрипции.</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81089E">
      <w:pPr>
        <w:pStyle w:val="21"/>
        <w:spacing w:line="276"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81089E">
      <w:pPr>
        <w:pStyle w:val="21"/>
        <w:spacing w:line="276"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81089E">
      <w:pPr>
        <w:pStyle w:val="21"/>
        <w:spacing w:line="276" w:lineRule="auto"/>
        <w:rPr>
          <w:i/>
        </w:rPr>
      </w:pPr>
      <w:r w:rsidRPr="00276FE9">
        <w:rPr>
          <w:i/>
        </w:rPr>
        <w:t>уточнять написание слова по словарю;</w:t>
      </w:r>
    </w:p>
    <w:p w:rsidR="00653A76" w:rsidRPr="00276FE9" w:rsidRDefault="00653A76" w:rsidP="0081089E">
      <w:pPr>
        <w:pStyle w:val="21"/>
        <w:spacing w:line="276"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81089E">
      <w:pPr>
        <w:pStyle w:val="21"/>
        <w:spacing w:line="276" w:lineRule="auto"/>
      </w:pPr>
      <w:r w:rsidRPr="00BD3307">
        <w:t>соблюдать правильное ударение в изолированном слове, фразе;</w:t>
      </w:r>
    </w:p>
    <w:p w:rsidR="00653A76" w:rsidRPr="00FF3660" w:rsidRDefault="00653A76" w:rsidP="0081089E">
      <w:pPr>
        <w:pStyle w:val="21"/>
        <w:spacing w:line="276" w:lineRule="auto"/>
      </w:pPr>
      <w:r w:rsidRPr="00FF3660">
        <w:t>различать коммуникативные типы предложений по интонации;</w:t>
      </w:r>
    </w:p>
    <w:p w:rsidR="00653A76" w:rsidRPr="004902B1" w:rsidRDefault="00653A76" w:rsidP="0081089E">
      <w:pPr>
        <w:pStyle w:val="21"/>
        <w:spacing w:line="276"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81089E">
      <w:pPr>
        <w:pStyle w:val="21"/>
        <w:spacing w:line="276" w:lineRule="auto"/>
        <w:rPr>
          <w:i/>
        </w:rPr>
      </w:pPr>
      <w:r w:rsidRPr="00BD7394">
        <w:rPr>
          <w:i/>
        </w:rPr>
        <w:t>соблюдать интонацию перечисления;</w:t>
      </w:r>
    </w:p>
    <w:p w:rsidR="00653A76" w:rsidRPr="00BD7394" w:rsidRDefault="00653A76" w:rsidP="0081089E">
      <w:pPr>
        <w:pStyle w:val="21"/>
        <w:spacing w:line="276"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81089E">
      <w:pPr>
        <w:pStyle w:val="21"/>
        <w:spacing w:line="276" w:lineRule="auto"/>
        <w:rPr>
          <w:i/>
        </w:rPr>
      </w:pPr>
      <w:r w:rsidRPr="00BD7394">
        <w:rPr>
          <w:i/>
        </w:rPr>
        <w:t>читать изучаемые слова по транскрипции.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81089E">
      <w:pPr>
        <w:pStyle w:val="21"/>
        <w:spacing w:line="276"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81089E">
      <w:pPr>
        <w:pStyle w:val="21"/>
        <w:spacing w:line="276"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81089E">
      <w:pPr>
        <w:pStyle w:val="21"/>
        <w:spacing w:line="276" w:lineRule="auto"/>
      </w:pPr>
      <w:r w:rsidRPr="00E417D8">
        <w:t>восстанавливать текст в соответствии с решаемой учебной задачей.</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узнавать простые словообразовательные элементы;</w:t>
      </w:r>
    </w:p>
    <w:p w:rsidR="00653A76" w:rsidRPr="00BD7394" w:rsidRDefault="00653A76" w:rsidP="0081089E">
      <w:pPr>
        <w:pStyle w:val="21"/>
        <w:spacing w:line="276"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lastRenderedPageBreak/>
        <w:t>распоз</w:t>
      </w:r>
      <w:r w:rsidRPr="00CB6752">
        <w:t>навать и употреблять в речи основные коммуникативные типы предложений;</w:t>
      </w:r>
    </w:p>
    <w:p w:rsidR="00653A76" w:rsidRPr="002C5232" w:rsidRDefault="00653A76" w:rsidP="0081089E">
      <w:pPr>
        <w:pStyle w:val="21"/>
        <w:spacing w:line="276" w:lineRule="auto"/>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81089E">
      <w:pPr>
        <w:pStyle w:val="21"/>
        <w:spacing w:line="276" w:lineRule="auto"/>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81089E">
      <w:pPr>
        <w:pStyle w:val="21"/>
        <w:spacing w:line="276" w:lineRule="auto"/>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81089E">
      <w:pPr>
        <w:pStyle w:val="21"/>
        <w:spacing w:line="276" w:lineRule="auto"/>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Default="00653A76" w:rsidP="0081089E">
      <w:pPr>
        <w:pStyle w:val="21"/>
        <w:spacing w:line="276" w:lineRule="auto"/>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74D5" w:rsidRPr="00BD7394" w:rsidRDefault="006574D5" w:rsidP="006574D5">
      <w:pPr>
        <w:pStyle w:val="21"/>
        <w:numPr>
          <w:ilvl w:val="0"/>
          <w:numId w:val="0"/>
        </w:numPr>
        <w:spacing w:line="276" w:lineRule="auto"/>
        <w:ind w:left="680"/>
        <w:rPr>
          <w:i/>
        </w:rPr>
      </w:pPr>
    </w:p>
    <w:p w:rsidR="00653A76" w:rsidRPr="00CB6752" w:rsidRDefault="00653A76" w:rsidP="00785ACF">
      <w:pPr>
        <w:pStyle w:val="afd"/>
        <w:numPr>
          <w:ilvl w:val="2"/>
          <w:numId w:val="64"/>
        </w:numPr>
        <w:spacing w:line="276" w:lineRule="auto"/>
        <w:ind w:left="0" w:firstLine="0"/>
      </w:pPr>
      <w:bookmarkStart w:id="46" w:name="_Toc288394064"/>
      <w:bookmarkStart w:id="47" w:name="_Toc288410531"/>
      <w:bookmarkStart w:id="48" w:name="_Toc288410660"/>
      <w:bookmarkStart w:id="49" w:name="_Toc424564306"/>
      <w:r w:rsidRPr="00CB6752">
        <w:t>Математика и информатика</w:t>
      </w:r>
      <w:bookmarkEnd w:id="46"/>
      <w:bookmarkEnd w:id="47"/>
      <w:bookmarkEnd w:id="48"/>
      <w:bookmarkEnd w:id="49"/>
    </w:p>
    <w:p w:rsidR="006D7B6B" w:rsidRPr="007261C4" w:rsidRDefault="006D7B6B" w:rsidP="0081089E">
      <w:pPr>
        <w:tabs>
          <w:tab w:val="left" w:pos="142"/>
          <w:tab w:val="left" w:leader="dot" w:pos="624"/>
          <w:tab w:val="left" w:pos="851"/>
        </w:tabs>
        <w:spacing w:line="276"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81089E">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81089E">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читать, записывать, сравнивать, упорядочивать числа от нуля до миллиона;</w:t>
      </w:r>
    </w:p>
    <w:p w:rsidR="00653A76" w:rsidRPr="00FF3660" w:rsidRDefault="00653A76" w:rsidP="0081089E">
      <w:pPr>
        <w:pStyle w:val="21"/>
        <w:spacing w:line="276"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81089E">
      <w:pPr>
        <w:pStyle w:val="21"/>
        <w:spacing w:line="276"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81089E">
      <w:pPr>
        <w:pStyle w:val="21"/>
        <w:spacing w:line="276" w:lineRule="auto"/>
      </w:pPr>
      <w:r w:rsidRPr="00413904">
        <w:t>классифицировать числа по одному или нескольким основаниям, объяснять свои действия;</w:t>
      </w:r>
    </w:p>
    <w:p w:rsidR="00653A76" w:rsidRPr="002C5232" w:rsidRDefault="00653A76" w:rsidP="0081089E">
      <w:pPr>
        <w:pStyle w:val="21"/>
        <w:spacing w:line="276"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81089E">
      <w:pPr>
        <w:pStyle w:val="21"/>
        <w:spacing w:line="276"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81089E">
      <w:pPr>
        <w:pStyle w:val="21"/>
        <w:spacing w:line="276"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81089E">
      <w:pPr>
        <w:pStyle w:val="21"/>
        <w:spacing w:line="276" w:lineRule="auto"/>
      </w:pPr>
      <w:r w:rsidRPr="00797ECB">
        <w:lastRenderedPageBreak/>
        <w:t>выделять неизвестный компонент арифметического действия и находить его значение;</w:t>
      </w:r>
    </w:p>
    <w:p w:rsidR="00653A76" w:rsidRPr="002C5232" w:rsidRDefault="00653A76" w:rsidP="0081089E">
      <w:pPr>
        <w:pStyle w:val="21"/>
        <w:spacing w:line="276"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выполнять действия с величинами;</w:t>
      </w:r>
    </w:p>
    <w:p w:rsidR="00653A76" w:rsidRPr="00BD7394" w:rsidRDefault="00653A76" w:rsidP="0081089E">
      <w:pPr>
        <w:pStyle w:val="21"/>
        <w:spacing w:line="276" w:lineRule="auto"/>
        <w:rPr>
          <w:i/>
        </w:rPr>
      </w:pPr>
      <w:r w:rsidRPr="00BD7394">
        <w:rPr>
          <w:i/>
        </w:rPr>
        <w:t>использовать свойства арифметических действий для удобства вычислений;</w:t>
      </w:r>
    </w:p>
    <w:p w:rsidR="00653A76" w:rsidRPr="00BD7394" w:rsidRDefault="00653A76" w:rsidP="0081089E">
      <w:pPr>
        <w:pStyle w:val="21"/>
        <w:spacing w:line="276"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81089E">
      <w:pPr>
        <w:pStyle w:val="21"/>
        <w:spacing w:line="276"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81089E">
      <w:pPr>
        <w:pStyle w:val="21"/>
        <w:spacing w:line="276"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81089E">
      <w:pPr>
        <w:pStyle w:val="21"/>
        <w:spacing w:line="276" w:lineRule="auto"/>
      </w:pPr>
      <w:r w:rsidRPr="00797ECB">
        <w:t>оценивать правильность хода решения и реальность ответа на вопрос задачи.</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решать задачи в 3—4 действия;</w:t>
      </w:r>
    </w:p>
    <w:p w:rsidR="00653A76" w:rsidRPr="00BD7394" w:rsidRDefault="00653A76" w:rsidP="0081089E">
      <w:pPr>
        <w:pStyle w:val="21"/>
        <w:spacing w:line="276" w:lineRule="auto"/>
        <w:rPr>
          <w:i/>
        </w:rPr>
      </w:pPr>
      <w:r w:rsidRPr="00BD7394">
        <w:rPr>
          <w:i/>
        </w:rPr>
        <w:t>находить разные способы решения задачи.</w:t>
      </w:r>
    </w:p>
    <w:p w:rsidR="00A1453B"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81089E">
      <w:pPr>
        <w:pStyle w:val="21"/>
        <w:spacing w:line="276"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81089E">
      <w:pPr>
        <w:pStyle w:val="21"/>
        <w:spacing w:line="276"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81089E">
      <w:pPr>
        <w:pStyle w:val="21"/>
        <w:spacing w:line="276" w:lineRule="auto"/>
      </w:pPr>
      <w:r w:rsidRPr="004902B1">
        <w:t>использовать свойства прямоугольника и квадрата для решения задач;</w:t>
      </w:r>
    </w:p>
    <w:p w:rsidR="00653A76" w:rsidRPr="009B0659" w:rsidRDefault="00653A76" w:rsidP="0081089E">
      <w:pPr>
        <w:pStyle w:val="21"/>
        <w:spacing w:line="276" w:lineRule="auto"/>
      </w:pPr>
      <w:r w:rsidRPr="009B0659">
        <w:t>распознавать и называть геометрические тела (куб, шар);</w:t>
      </w:r>
    </w:p>
    <w:p w:rsidR="00653A76" w:rsidRPr="002C5232" w:rsidRDefault="00653A76" w:rsidP="0081089E">
      <w:pPr>
        <w:pStyle w:val="21"/>
        <w:spacing w:line="276" w:lineRule="auto"/>
      </w:pPr>
      <w:r w:rsidRPr="002C5232">
        <w:t>соотносить реальные объекты с моделями геометрических фигур.</w:t>
      </w:r>
    </w:p>
    <w:p w:rsidR="00653A76" w:rsidRPr="00BD7394" w:rsidRDefault="00653A76" w:rsidP="0081089E">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Геометрические величины</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измерять длину отрезка;</w:t>
      </w:r>
    </w:p>
    <w:p w:rsidR="00653A76" w:rsidRPr="00BD3307" w:rsidRDefault="00653A76" w:rsidP="0081089E">
      <w:pPr>
        <w:pStyle w:val="21"/>
        <w:spacing w:line="276"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81089E">
      <w:pPr>
        <w:pStyle w:val="21"/>
        <w:spacing w:line="276"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81089E">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74D5" w:rsidRDefault="006574D5" w:rsidP="0081089E">
      <w:pPr>
        <w:pStyle w:val="4"/>
        <w:spacing w:before="0" w:after="0" w:line="276" w:lineRule="auto"/>
        <w:ind w:firstLine="454"/>
        <w:jc w:val="both"/>
        <w:rPr>
          <w:rFonts w:ascii="Times New Roman" w:hAnsi="Times New Roman" w:cs="Times New Roman"/>
          <w:b/>
          <w:i w:val="0"/>
          <w:color w:val="auto"/>
          <w:sz w:val="28"/>
          <w:szCs w:val="28"/>
        </w:rPr>
      </w:pP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81089E">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читать несложные готовые таблицы;</w:t>
      </w:r>
    </w:p>
    <w:p w:rsidR="00653A76" w:rsidRPr="00CB6752" w:rsidRDefault="00653A76" w:rsidP="0081089E">
      <w:pPr>
        <w:pStyle w:val="21"/>
        <w:spacing w:line="276" w:lineRule="auto"/>
      </w:pPr>
      <w:r w:rsidRPr="00CB6752">
        <w:t>заполнять несложные готовые таблицы;</w:t>
      </w:r>
    </w:p>
    <w:p w:rsidR="00653A76" w:rsidRPr="00BD3307" w:rsidRDefault="00653A76" w:rsidP="0081089E">
      <w:pPr>
        <w:pStyle w:val="21"/>
        <w:spacing w:line="276" w:lineRule="auto"/>
      </w:pPr>
      <w:r w:rsidRPr="00BD3307">
        <w:t>читать несложные готовые столбчатые диаграммы.</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читать несложные готовые круговые диаграммы;</w:t>
      </w:r>
    </w:p>
    <w:p w:rsidR="00653A76" w:rsidRPr="00BD7394" w:rsidRDefault="00653A76" w:rsidP="0081089E">
      <w:pPr>
        <w:pStyle w:val="21"/>
        <w:spacing w:line="276" w:lineRule="auto"/>
        <w:rPr>
          <w:i/>
          <w:spacing w:val="-4"/>
        </w:rPr>
      </w:pPr>
      <w:r w:rsidRPr="00BD7394">
        <w:rPr>
          <w:i/>
          <w:spacing w:val="-4"/>
        </w:rPr>
        <w:t>достраивать несложную готовую столбчатую диаграмму;</w:t>
      </w:r>
    </w:p>
    <w:p w:rsidR="00653A76" w:rsidRPr="00BD7394" w:rsidRDefault="00653A76" w:rsidP="0081089E">
      <w:pPr>
        <w:pStyle w:val="21"/>
        <w:spacing w:line="276"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81089E">
      <w:pPr>
        <w:pStyle w:val="21"/>
        <w:spacing w:line="276"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81089E">
      <w:pPr>
        <w:pStyle w:val="21"/>
        <w:spacing w:line="276"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81089E">
      <w:pPr>
        <w:pStyle w:val="21"/>
        <w:spacing w:line="276"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81089E">
      <w:pPr>
        <w:pStyle w:val="21"/>
        <w:spacing w:line="276"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81089E">
      <w:pPr>
        <w:pStyle w:val="21"/>
        <w:spacing w:line="276"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4F3E0E" w:rsidRPr="00CB6752" w:rsidRDefault="004F3E0E" w:rsidP="0081089E">
      <w:pPr>
        <w:pStyle w:val="21"/>
        <w:numPr>
          <w:ilvl w:val="0"/>
          <w:numId w:val="0"/>
        </w:numPr>
        <w:spacing w:line="276" w:lineRule="auto"/>
      </w:pPr>
    </w:p>
    <w:p w:rsidR="00052A68" w:rsidRPr="00052A68" w:rsidRDefault="00052A68" w:rsidP="00785ACF">
      <w:pPr>
        <w:pStyle w:val="afd"/>
        <w:numPr>
          <w:ilvl w:val="2"/>
          <w:numId w:val="64"/>
        </w:numPr>
        <w:spacing w:line="276" w:lineRule="auto"/>
        <w:ind w:left="0" w:firstLine="0"/>
      </w:pPr>
      <w:bookmarkStart w:id="50" w:name="_Toc424564307"/>
      <w:r>
        <w:t>Основы религиозных культур и светской этики</w:t>
      </w:r>
      <w:bookmarkEnd w:id="50"/>
    </w:p>
    <w:p w:rsidR="00F17F7A" w:rsidRPr="007261C4" w:rsidRDefault="00F17F7A" w:rsidP="0081089E">
      <w:pPr>
        <w:pStyle w:val="Zag2"/>
        <w:tabs>
          <w:tab w:val="left" w:pos="142"/>
          <w:tab w:val="left" w:leader="dot" w:pos="624"/>
        </w:tabs>
        <w:spacing w:after="0" w:line="276" w:lineRule="auto"/>
        <w:jc w:val="both"/>
        <w:rPr>
          <w:rStyle w:val="Zag11"/>
          <w:rFonts w:eastAsia="@Arial Unicode MS"/>
          <w:b w:val="0"/>
          <w:bCs w:val="0"/>
          <w:color w:val="auto"/>
          <w:szCs w:val="28"/>
          <w:lang w:val="ru-RU"/>
        </w:rPr>
      </w:pPr>
      <w:r w:rsidRPr="00951261">
        <w:rPr>
          <w:rStyle w:val="Zag11"/>
          <w:rFonts w:eastAsia="@Arial Unicode MS"/>
          <w:b w:val="0"/>
          <w:bCs w:val="0"/>
          <w:color w:val="auto"/>
          <w:szCs w:val="28"/>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w:t>
      </w:r>
      <w:r w:rsidR="00951261" w:rsidRPr="00951261">
        <w:rPr>
          <w:rStyle w:val="Zag11"/>
          <w:rFonts w:eastAsia="@Arial Unicode MS"/>
          <w:b w:val="0"/>
          <w:bCs w:val="0"/>
          <w:color w:val="auto"/>
          <w:szCs w:val="28"/>
          <w:lang w:val="ru-RU"/>
        </w:rPr>
        <w:t xml:space="preserve"> Основам буддийской культуры и </w:t>
      </w:r>
      <w:r w:rsidRPr="00951261">
        <w:rPr>
          <w:rStyle w:val="Zag11"/>
          <w:rFonts w:eastAsia="@Arial Unicode MS"/>
          <w:b w:val="0"/>
          <w:bCs w:val="0"/>
          <w:color w:val="auto"/>
          <w:szCs w:val="28"/>
          <w:lang w:val="ru-RU"/>
        </w:rPr>
        <w:t>Основам светской этики.</w:t>
      </w:r>
    </w:p>
    <w:p w:rsidR="00F17F7A" w:rsidRPr="00F17F7A" w:rsidRDefault="00F17F7A" w:rsidP="0081089E">
      <w:pPr>
        <w:tabs>
          <w:tab w:val="left" w:pos="142"/>
          <w:tab w:val="left" w:leader="dot" w:pos="624"/>
        </w:tabs>
        <w:spacing w:line="276" w:lineRule="auto"/>
        <w:ind w:firstLine="709"/>
        <w:jc w:val="both"/>
        <w:rPr>
          <w:sz w:val="28"/>
          <w:szCs w:val="28"/>
        </w:rPr>
      </w:pPr>
      <w:r w:rsidRPr="00F17F7A">
        <w:rPr>
          <w:b/>
          <w:sz w:val="28"/>
          <w:szCs w:val="28"/>
        </w:rPr>
        <w:lastRenderedPageBreak/>
        <w:t>Общие планируемые результаты</w:t>
      </w:r>
      <w:r w:rsidRPr="00F17F7A">
        <w:rPr>
          <w:sz w:val="28"/>
          <w:szCs w:val="28"/>
        </w:rPr>
        <w:t xml:space="preserve">. </w:t>
      </w:r>
    </w:p>
    <w:p w:rsidR="00F17F7A" w:rsidRPr="00F17F7A" w:rsidRDefault="00F17F7A" w:rsidP="0081089E">
      <w:pPr>
        <w:tabs>
          <w:tab w:val="left" w:pos="142"/>
          <w:tab w:val="left" w:leader="dot" w:pos="624"/>
        </w:tabs>
        <w:spacing w:line="276"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81089E">
      <w:pPr>
        <w:tabs>
          <w:tab w:val="left" w:pos="1080"/>
        </w:tabs>
        <w:spacing w:line="276"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81089E">
      <w:pPr>
        <w:tabs>
          <w:tab w:val="left" w:pos="1080"/>
        </w:tabs>
        <w:spacing w:line="276"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81089E">
      <w:pPr>
        <w:tabs>
          <w:tab w:val="left" w:pos="1080"/>
        </w:tabs>
        <w:spacing w:line="276"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81089E">
      <w:pPr>
        <w:tabs>
          <w:tab w:val="left" w:pos="1080"/>
        </w:tabs>
        <w:spacing w:line="276"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81089E">
      <w:pPr>
        <w:tabs>
          <w:tab w:val="left" w:pos="1080"/>
        </w:tabs>
        <w:spacing w:line="276"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81089E">
      <w:pPr>
        <w:spacing w:line="276"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6574D5">
      <w:pPr>
        <w:tabs>
          <w:tab w:val="left" w:pos="900"/>
        </w:tabs>
        <w:spacing w:line="276" w:lineRule="auto"/>
        <w:ind w:firstLine="709"/>
        <w:jc w:val="both"/>
        <w:rPr>
          <w:b/>
          <w:sz w:val="28"/>
          <w:szCs w:val="28"/>
        </w:rPr>
      </w:pPr>
      <w:r w:rsidRPr="00F17F7A">
        <w:rPr>
          <w:b/>
          <w:sz w:val="28"/>
          <w:szCs w:val="28"/>
        </w:rPr>
        <w:t>Основы буддийской культуры</w:t>
      </w:r>
    </w:p>
    <w:p w:rsidR="00F17F7A" w:rsidRPr="00F17F7A" w:rsidRDefault="00F17F7A" w:rsidP="0081089E">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81089E">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lastRenderedPageBreak/>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951261" w:rsidP="006574D5">
      <w:pPr>
        <w:tabs>
          <w:tab w:val="left" w:pos="900"/>
        </w:tabs>
        <w:spacing w:line="276" w:lineRule="auto"/>
        <w:ind w:firstLine="709"/>
        <w:jc w:val="both"/>
        <w:rPr>
          <w:b/>
          <w:sz w:val="28"/>
          <w:szCs w:val="28"/>
        </w:rPr>
      </w:pPr>
      <w:r>
        <w:rPr>
          <w:b/>
          <w:sz w:val="28"/>
          <w:szCs w:val="28"/>
        </w:rPr>
        <w:t xml:space="preserve"> </w:t>
      </w:r>
      <w:r w:rsidR="00F17F7A" w:rsidRPr="00F17F7A">
        <w:rPr>
          <w:b/>
          <w:sz w:val="28"/>
          <w:szCs w:val="28"/>
        </w:rPr>
        <w:t>Основы светской этики</w:t>
      </w:r>
    </w:p>
    <w:p w:rsidR="00F17F7A" w:rsidRPr="00F17F7A" w:rsidRDefault="00F17F7A" w:rsidP="0081089E">
      <w:pPr>
        <w:tabs>
          <w:tab w:val="left" w:pos="142"/>
          <w:tab w:val="left" w:leader="dot" w:pos="624"/>
        </w:tabs>
        <w:spacing w:line="276"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81089E">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81089E">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81089E">
      <w:pPr>
        <w:tabs>
          <w:tab w:val="left" w:pos="900"/>
        </w:tabs>
        <w:spacing w:line="276" w:lineRule="auto"/>
        <w:ind w:firstLine="709"/>
        <w:jc w:val="both"/>
        <w:rPr>
          <w:i/>
          <w:sz w:val="28"/>
          <w:szCs w:val="28"/>
        </w:rPr>
      </w:pPr>
      <w:r w:rsidRPr="00F17F7A">
        <w:rPr>
          <w:i/>
          <w:sz w:val="28"/>
          <w:szCs w:val="28"/>
        </w:rPr>
        <w:lastRenderedPageBreak/>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81089E">
      <w:pPr>
        <w:spacing w:line="276" w:lineRule="auto"/>
      </w:pPr>
    </w:p>
    <w:p w:rsidR="00653A76" w:rsidRPr="004902B1" w:rsidRDefault="00653A76" w:rsidP="00785ACF">
      <w:pPr>
        <w:pStyle w:val="afd"/>
        <w:numPr>
          <w:ilvl w:val="2"/>
          <w:numId w:val="64"/>
        </w:numPr>
        <w:spacing w:line="276" w:lineRule="auto"/>
        <w:ind w:left="0" w:firstLine="0"/>
      </w:pPr>
      <w:bookmarkStart w:id="51" w:name="_Toc288394065"/>
      <w:bookmarkStart w:id="52" w:name="_Toc288410532"/>
      <w:bookmarkStart w:id="53" w:name="_Toc288410661"/>
      <w:bookmarkStart w:id="54" w:name="_Toc424564308"/>
      <w:r w:rsidRPr="004902B1">
        <w:t>Окружающий мир</w:t>
      </w:r>
      <w:bookmarkEnd w:id="51"/>
      <w:bookmarkEnd w:id="52"/>
      <w:bookmarkEnd w:id="53"/>
      <w:bookmarkEnd w:id="54"/>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81089E">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81089E">
      <w:pPr>
        <w:pStyle w:val="a3"/>
        <w:tabs>
          <w:tab w:val="left" w:pos="709"/>
        </w:tabs>
        <w:spacing w:line="276"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 xml:space="preserve">узнавать изученные объекты </w:t>
      </w:r>
      <w:r w:rsidRPr="00CB6752">
        <w:t>и явления живой и неживой природы;</w:t>
      </w:r>
    </w:p>
    <w:p w:rsidR="00653A76" w:rsidRPr="00797ECB" w:rsidRDefault="00653A76" w:rsidP="0081089E">
      <w:pPr>
        <w:pStyle w:val="21"/>
        <w:spacing w:line="276"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81089E">
      <w:pPr>
        <w:pStyle w:val="21"/>
        <w:spacing w:line="276" w:lineRule="auto"/>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81089E">
      <w:pPr>
        <w:pStyle w:val="21"/>
        <w:spacing w:line="276"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81089E">
      <w:pPr>
        <w:pStyle w:val="21"/>
        <w:spacing w:line="276" w:lineRule="auto"/>
      </w:pPr>
      <w:r w:rsidRPr="002C5232">
        <w:t>и правилам техники безопасности при проведении наблюдений и опытов;</w:t>
      </w:r>
    </w:p>
    <w:p w:rsidR="00653A76" w:rsidRPr="00012122" w:rsidRDefault="00653A76" w:rsidP="0081089E">
      <w:pPr>
        <w:pStyle w:val="21"/>
        <w:spacing w:line="276"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81089E">
      <w:pPr>
        <w:pStyle w:val="21"/>
        <w:spacing w:line="276"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81089E">
      <w:pPr>
        <w:pStyle w:val="21"/>
        <w:spacing w:line="276"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81089E">
      <w:pPr>
        <w:pStyle w:val="21"/>
        <w:spacing w:line="276"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81089E">
      <w:pPr>
        <w:pStyle w:val="21"/>
        <w:spacing w:line="276"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81089E">
      <w:pPr>
        <w:pStyle w:val="21"/>
        <w:spacing w:line="276" w:lineRule="auto"/>
      </w:pPr>
      <w:r w:rsidRPr="00BD7394">
        <w:rPr>
          <w:spacing w:val="-2"/>
        </w:rPr>
        <w:lastRenderedPageBreak/>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81089E">
      <w:pPr>
        <w:pStyle w:val="21"/>
        <w:spacing w:line="276"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81089E">
      <w:pPr>
        <w:pStyle w:val="21"/>
        <w:spacing w:line="276"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81089E">
      <w:pPr>
        <w:pStyle w:val="21"/>
        <w:spacing w:line="276"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81089E">
      <w:pPr>
        <w:pStyle w:val="21"/>
        <w:spacing w:line="276"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81089E">
      <w:pPr>
        <w:pStyle w:val="21"/>
        <w:spacing w:line="276"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81089E">
      <w:pPr>
        <w:pStyle w:val="21"/>
        <w:spacing w:line="276"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81089E">
      <w:pPr>
        <w:pStyle w:val="21"/>
        <w:spacing w:line="276"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81089E">
      <w:pPr>
        <w:pStyle w:val="21"/>
        <w:spacing w:line="276"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81089E">
      <w:pPr>
        <w:pStyle w:val="21"/>
        <w:spacing w:line="276" w:lineRule="auto"/>
      </w:pPr>
      <w:r w:rsidRPr="002C5232">
        <w:rPr>
          <w:spacing w:val="2"/>
        </w:rPr>
        <w:lastRenderedPageBreak/>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81089E">
      <w:pPr>
        <w:pStyle w:val="21"/>
        <w:spacing w:line="276"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81089E">
      <w:pPr>
        <w:pStyle w:val="21"/>
        <w:spacing w:line="276"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81089E">
      <w:pPr>
        <w:pStyle w:val="21"/>
        <w:spacing w:line="276"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81089E">
      <w:pPr>
        <w:pStyle w:val="21"/>
        <w:spacing w:line="276"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81089E">
      <w:pPr>
        <w:pStyle w:val="21"/>
        <w:spacing w:line="276"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81089E">
      <w:pPr>
        <w:pStyle w:val="21"/>
        <w:numPr>
          <w:ilvl w:val="0"/>
          <w:numId w:val="0"/>
        </w:numPr>
        <w:spacing w:line="276" w:lineRule="auto"/>
        <w:ind w:left="680"/>
        <w:rPr>
          <w:rStyle w:val="Zag11"/>
          <w:rFonts w:eastAsia="@Arial Unicode MS"/>
          <w:b/>
          <w:i/>
          <w:szCs w:val="28"/>
        </w:rPr>
      </w:pPr>
    </w:p>
    <w:p w:rsidR="00D604C2" w:rsidRPr="00413904" w:rsidRDefault="00D604C2" w:rsidP="0081089E">
      <w:pPr>
        <w:pStyle w:val="21"/>
        <w:numPr>
          <w:ilvl w:val="0"/>
          <w:numId w:val="0"/>
        </w:numPr>
        <w:spacing w:line="276" w:lineRule="auto"/>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785ACF">
      <w:pPr>
        <w:pStyle w:val="afd"/>
        <w:numPr>
          <w:ilvl w:val="2"/>
          <w:numId w:val="64"/>
        </w:numPr>
        <w:spacing w:line="276" w:lineRule="auto"/>
      </w:pPr>
      <w:bookmarkStart w:id="55" w:name="_Toc288394066"/>
      <w:bookmarkStart w:id="56" w:name="_Toc288410533"/>
      <w:bookmarkStart w:id="57" w:name="_Toc288410662"/>
      <w:bookmarkStart w:id="58" w:name="_Toc424564309"/>
      <w:r w:rsidRPr="00CB6752">
        <w:t>Изобразительное искусство</w:t>
      </w:r>
      <w:bookmarkEnd w:id="55"/>
      <w:bookmarkEnd w:id="56"/>
      <w:bookmarkEnd w:id="57"/>
      <w:bookmarkEnd w:id="58"/>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w:t>
      </w:r>
      <w:r w:rsidRPr="007261C4">
        <w:rPr>
          <w:rStyle w:val="Zag11"/>
          <w:rFonts w:eastAsia="@Arial Unicode MS"/>
          <w:sz w:val="28"/>
          <w:szCs w:val="28"/>
        </w:rPr>
        <w:lastRenderedPageBreak/>
        <w:t>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81089E">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81089E">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81089E">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81089E">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81089E">
      <w:pPr>
        <w:pStyle w:val="21"/>
        <w:spacing w:line="276"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81089E">
      <w:pPr>
        <w:pStyle w:val="21"/>
        <w:spacing w:line="276"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81089E">
      <w:pPr>
        <w:pStyle w:val="21"/>
        <w:spacing w:line="276"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81089E">
      <w:pPr>
        <w:pStyle w:val="21"/>
        <w:spacing w:line="276"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81089E">
      <w:pPr>
        <w:pStyle w:val="21"/>
        <w:spacing w:line="276"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81089E">
      <w:pPr>
        <w:pStyle w:val="21"/>
        <w:spacing w:line="276"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81089E">
      <w:pPr>
        <w:pStyle w:val="21"/>
        <w:spacing w:line="276"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lastRenderedPageBreak/>
        <w:t>создавать простые композиции на заданную тему на плоскости и в пространстве;</w:t>
      </w:r>
    </w:p>
    <w:p w:rsidR="00653A76" w:rsidRPr="00797ECB" w:rsidRDefault="00653A76" w:rsidP="0081089E">
      <w:pPr>
        <w:pStyle w:val="21"/>
        <w:spacing w:line="276"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81089E">
      <w:pPr>
        <w:pStyle w:val="21"/>
        <w:spacing w:line="276"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81089E">
      <w:pPr>
        <w:pStyle w:val="21"/>
        <w:spacing w:line="276" w:lineRule="auto"/>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81089E">
      <w:pPr>
        <w:pStyle w:val="21"/>
        <w:spacing w:line="276"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81089E">
      <w:pPr>
        <w:pStyle w:val="21"/>
        <w:spacing w:line="276"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81089E">
      <w:pPr>
        <w:pStyle w:val="21"/>
        <w:spacing w:line="276"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81089E">
      <w:pPr>
        <w:pStyle w:val="21"/>
        <w:spacing w:line="276"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81089E">
      <w:pPr>
        <w:pStyle w:val="4"/>
        <w:spacing w:before="0" w:after="0" w:line="276"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lastRenderedPageBreak/>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81089E">
      <w:pPr>
        <w:pStyle w:val="21"/>
        <w:spacing w:line="276"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81089E">
      <w:pPr>
        <w:pStyle w:val="21"/>
        <w:spacing w:line="276"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81089E">
      <w:pPr>
        <w:pStyle w:val="21"/>
        <w:spacing w:line="276" w:lineRule="auto"/>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81089E">
      <w:pPr>
        <w:pStyle w:val="21"/>
        <w:spacing w:line="276"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81089E">
      <w:pPr>
        <w:pStyle w:val="21"/>
        <w:numPr>
          <w:ilvl w:val="0"/>
          <w:numId w:val="0"/>
        </w:numPr>
        <w:spacing w:line="276" w:lineRule="auto"/>
        <w:ind w:left="680"/>
        <w:rPr>
          <w:i/>
        </w:rPr>
      </w:pPr>
    </w:p>
    <w:p w:rsidR="00653A76" w:rsidRPr="00CB6752" w:rsidRDefault="00653A76" w:rsidP="00785ACF">
      <w:pPr>
        <w:pStyle w:val="afd"/>
        <w:numPr>
          <w:ilvl w:val="2"/>
          <w:numId w:val="64"/>
        </w:numPr>
        <w:spacing w:line="276" w:lineRule="auto"/>
      </w:pPr>
      <w:bookmarkStart w:id="59" w:name="_Toc288394067"/>
      <w:bookmarkStart w:id="60" w:name="_Toc288410534"/>
      <w:bookmarkStart w:id="61" w:name="_Toc288410663"/>
      <w:bookmarkStart w:id="62" w:name="_Toc424564310"/>
      <w:r w:rsidRPr="00CB6752">
        <w:t>Музыка</w:t>
      </w:r>
      <w:bookmarkEnd w:id="59"/>
      <w:bookmarkEnd w:id="60"/>
      <w:bookmarkEnd w:id="61"/>
      <w:bookmarkEnd w:id="62"/>
    </w:p>
    <w:p w:rsidR="005D0222" w:rsidRPr="007261C4" w:rsidRDefault="005D0222" w:rsidP="0081089E">
      <w:pPr>
        <w:spacing w:line="276"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81089E">
      <w:pPr>
        <w:tabs>
          <w:tab w:val="left" w:pos="955"/>
        </w:tabs>
        <w:autoSpaceDE w:val="0"/>
        <w:autoSpaceDN w:val="0"/>
        <w:adjustRightInd w:val="0"/>
        <w:spacing w:line="276"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w:t>
      </w:r>
      <w:r w:rsidRPr="007261C4">
        <w:rPr>
          <w:sz w:val="28"/>
          <w:szCs w:val="28"/>
        </w:rPr>
        <w:lastRenderedPageBreak/>
        <w:t xml:space="preserve">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81089E">
      <w:pPr>
        <w:spacing w:line="276"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81089E">
      <w:pPr>
        <w:spacing w:line="276"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81089E">
      <w:pPr>
        <w:widowControl w:val="0"/>
        <w:suppressLineNumbers/>
        <w:suppressAutoHyphens/>
        <w:autoSpaceDN w:val="0"/>
        <w:spacing w:line="276"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81089E">
      <w:pPr>
        <w:autoSpaceDE w:val="0"/>
        <w:autoSpaceDN w:val="0"/>
        <w:adjustRightInd w:val="0"/>
        <w:spacing w:line="276"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81089E">
      <w:pPr>
        <w:autoSpaceDE w:val="0"/>
        <w:autoSpaceDN w:val="0"/>
        <w:adjustRightInd w:val="0"/>
        <w:spacing w:line="276"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81089E">
      <w:pPr>
        <w:autoSpaceDE w:val="0"/>
        <w:autoSpaceDN w:val="0"/>
        <w:adjustRightInd w:val="0"/>
        <w:spacing w:line="276"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81089E">
      <w:pPr>
        <w:autoSpaceDE w:val="0"/>
        <w:autoSpaceDN w:val="0"/>
        <w:adjustRightInd w:val="0"/>
        <w:spacing w:line="276"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81089E">
      <w:pPr>
        <w:spacing w:line="276"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81089E">
      <w:pPr>
        <w:widowControl w:val="0"/>
        <w:tabs>
          <w:tab w:val="left" w:pos="142"/>
          <w:tab w:val="left" w:pos="993"/>
        </w:tabs>
        <w:spacing w:line="276" w:lineRule="auto"/>
        <w:ind w:firstLine="709"/>
        <w:jc w:val="both"/>
        <w:rPr>
          <w:sz w:val="28"/>
          <w:szCs w:val="28"/>
        </w:rPr>
      </w:pPr>
      <w:r w:rsidRPr="007261C4">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w:t>
      </w:r>
      <w:r w:rsidRPr="007261C4">
        <w:rPr>
          <w:sz w:val="28"/>
          <w:szCs w:val="28"/>
        </w:rPr>
        <w:lastRenderedPageBreak/>
        <w:t>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81089E">
      <w:pPr>
        <w:spacing w:line="276" w:lineRule="auto"/>
        <w:ind w:firstLine="709"/>
        <w:contextualSpacing/>
        <w:jc w:val="center"/>
        <w:rPr>
          <w:b/>
          <w:sz w:val="28"/>
          <w:szCs w:val="28"/>
        </w:rPr>
      </w:pPr>
      <w:r w:rsidRPr="007261C4">
        <w:rPr>
          <w:b/>
          <w:sz w:val="28"/>
          <w:szCs w:val="28"/>
        </w:rPr>
        <w:t>Слушание музыки</w:t>
      </w:r>
    </w:p>
    <w:p w:rsidR="005D0222" w:rsidRPr="007261C4" w:rsidRDefault="005D0222" w:rsidP="0081089E">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81089E">
      <w:pPr>
        <w:spacing w:line="276"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81089E">
      <w:pPr>
        <w:spacing w:line="276"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81089E">
      <w:pPr>
        <w:spacing w:line="276"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81089E">
      <w:pPr>
        <w:spacing w:line="276"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81089E">
      <w:pPr>
        <w:shd w:val="clear" w:color="auto" w:fill="FFFFFF"/>
        <w:tabs>
          <w:tab w:val="left" w:pos="851"/>
        </w:tabs>
        <w:spacing w:line="276"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81089E">
      <w:pPr>
        <w:spacing w:line="276"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81089E">
      <w:pPr>
        <w:tabs>
          <w:tab w:val="left" w:pos="271"/>
        </w:tabs>
        <w:spacing w:line="276"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81089E">
      <w:pPr>
        <w:spacing w:line="276"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81089E">
      <w:pPr>
        <w:spacing w:line="276"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81089E">
      <w:pPr>
        <w:spacing w:line="276"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81089E">
      <w:pPr>
        <w:spacing w:line="276" w:lineRule="auto"/>
        <w:ind w:firstLine="709"/>
        <w:contextualSpacing/>
        <w:jc w:val="center"/>
        <w:rPr>
          <w:b/>
          <w:sz w:val="28"/>
          <w:szCs w:val="28"/>
        </w:rPr>
      </w:pPr>
      <w:r w:rsidRPr="007261C4">
        <w:rPr>
          <w:b/>
          <w:sz w:val="28"/>
          <w:szCs w:val="28"/>
        </w:rPr>
        <w:t>Хоровое пение</w:t>
      </w:r>
    </w:p>
    <w:p w:rsidR="005D0222" w:rsidRPr="007261C4" w:rsidRDefault="005D0222" w:rsidP="0081089E">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81089E">
      <w:pPr>
        <w:tabs>
          <w:tab w:val="left" w:pos="310"/>
        </w:tabs>
        <w:spacing w:line="276"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81089E">
      <w:pPr>
        <w:tabs>
          <w:tab w:val="left" w:pos="310"/>
        </w:tabs>
        <w:spacing w:line="276"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81089E">
      <w:pPr>
        <w:tabs>
          <w:tab w:val="left" w:pos="310"/>
        </w:tabs>
        <w:spacing w:line="276" w:lineRule="auto"/>
        <w:ind w:firstLine="709"/>
        <w:jc w:val="both"/>
        <w:rPr>
          <w:sz w:val="28"/>
          <w:szCs w:val="28"/>
        </w:rPr>
      </w:pPr>
      <w:r w:rsidRPr="007261C4">
        <w:rPr>
          <w:sz w:val="28"/>
          <w:szCs w:val="28"/>
        </w:rPr>
        <w:lastRenderedPageBreak/>
        <w:t>3. Знает о способах и приемах выразительного музыкального интонирования.</w:t>
      </w:r>
    </w:p>
    <w:p w:rsidR="005D0222" w:rsidRPr="007261C4" w:rsidRDefault="005D0222" w:rsidP="0081089E">
      <w:pPr>
        <w:spacing w:line="276"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81089E">
      <w:pPr>
        <w:tabs>
          <w:tab w:val="left" w:pos="310"/>
        </w:tabs>
        <w:spacing w:line="276"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81089E">
      <w:pPr>
        <w:spacing w:line="276"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81089E">
      <w:pPr>
        <w:spacing w:line="276"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81089E">
      <w:pPr>
        <w:spacing w:line="276"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81089E">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81089E">
      <w:pPr>
        <w:spacing w:line="276"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81089E">
      <w:pPr>
        <w:spacing w:line="276"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81089E">
      <w:pPr>
        <w:spacing w:line="276"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81089E">
      <w:pPr>
        <w:spacing w:line="276"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81089E">
      <w:pPr>
        <w:spacing w:line="276" w:lineRule="auto"/>
        <w:ind w:firstLine="709"/>
        <w:contextualSpacing/>
        <w:jc w:val="center"/>
        <w:rPr>
          <w:sz w:val="28"/>
          <w:szCs w:val="28"/>
        </w:rPr>
      </w:pPr>
      <w:r w:rsidRPr="007261C4">
        <w:rPr>
          <w:b/>
          <w:sz w:val="28"/>
          <w:szCs w:val="28"/>
        </w:rPr>
        <w:t>Основы музыкальной грамоты</w:t>
      </w:r>
    </w:p>
    <w:p w:rsidR="005D0222" w:rsidRPr="007261C4" w:rsidRDefault="005D0222" w:rsidP="0081089E">
      <w:pPr>
        <w:spacing w:line="276"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81089E">
      <w:pPr>
        <w:spacing w:line="276"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81089E">
      <w:pPr>
        <w:spacing w:line="276"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81089E">
      <w:pPr>
        <w:spacing w:line="276"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81089E">
      <w:pPr>
        <w:spacing w:line="276"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81089E">
      <w:pPr>
        <w:spacing w:line="276"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w:t>
      </w:r>
      <w:r w:rsidRPr="007261C4">
        <w:rPr>
          <w:sz w:val="28"/>
          <w:szCs w:val="28"/>
        </w:rPr>
        <w:lastRenderedPageBreak/>
        <w:t>трехступенных, пятиступенных), песен, разучивание по нотам хоровых и оркестровых партий.</w:t>
      </w:r>
    </w:p>
    <w:p w:rsidR="005D0222" w:rsidRPr="007261C4" w:rsidRDefault="005D0222" w:rsidP="0081089E">
      <w:pPr>
        <w:tabs>
          <w:tab w:val="left" w:pos="201"/>
        </w:tabs>
        <w:spacing w:line="276"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81089E">
      <w:pPr>
        <w:tabs>
          <w:tab w:val="left" w:pos="201"/>
        </w:tabs>
        <w:spacing w:line="276"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81089E">
      <w:pPr>
        <w:spacing w:line="276"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81089E">
      <w:pPr>
        <w:spacing w:line="276"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81089E">
      <w:pPr>
        <w:spacing w:line="276" w:lineRule="auto"/>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81089E">
      <w:pPr>
        <w:pStyle w:val="21"/>
        <w:numPr>
          <w:ilvl w:val="0"/>
          <w:numId w:val="0"/>
        </w:numPr>
        <w:spacing w:line="276" w:lineRule="auto"/>
        <w:ind w:left="680"/>
        <w:rPr>
          <w:i/>
          <w:spacing w:val="-2"/>
        </w:rPr>
      </w:pPr>
    </w:p>
    <w:p w:rsidR="00653A76" w:rsidRPr="00CB6752" w:rsidRDefault="00653A76" w:rsidP="00785ACF">
      <w:pPr>
        <w:pStyle w:val="afd"/>
        <w:numPr>
          <w:ilvl w:val="2"/>
          <w:numId w:val="64"/>
        </w:numPr>
        <w:spacing w:line="276" w:lineRule="auto"/>
      </w:pPr>
      <w:bookmarkStart w:id="63" w:name="_Toc288394068"/>
      <w:bookmarkStart w:id="64" w:name="_Toc288410535"/>
      <w:bookmarkStart w:id="65" w:name="_Toc288410664"/>
      <w:bookmarkStart w:id="66" w:name="_Toc424564311"/>
      <w:r w:rsidRPr="00CB6752">
        <w:t>Технология</w:t>
      </w:r>
      <w:bookmarkEnd w:id="63"/>
      <w:bookmarkEnd w:id="64"/>
      <w:bookmarkEnd w:id="65"/>
      <w:bookmarkEnd w:id="66"/>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w:t>
      </w:r>
      <w:r w:rsidR="00D604C2" w:rsidRPr="007261C4">
        <w:rPr>
          <w:rStyle w:val="Zag11"/>
          <w:rFonts w:eastAsia="@Arial Unicode MS"/>
          <w:spacing w:val="-4"/>
          <w:sz w:val="28"/>
          <w:szCs w:val="28"/>
        </w:rPr>
        <w:lastRenderedPageBreak/>
        <w:t>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w:t>
      </w:r>
      <w:r w:rsidRPr="007261C4">
        <w:rPr>
          <w:rStyle w:val="Zag11"/>
          <w:rFonts w:eastAsia="@Arial Unicode MS"/>
          <w:sz w:val="28"/>
          <w:szCs w:val="28"/>
        </w:rPr>
        <w:lastRenderedPageBreak/>
        <w:t>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81089E">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81089E">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81089E">
      <w:pPr>
        <w:pStyle w:val="21"/>
        <w:spacing w:line="276"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81089E">
      <w:pPr>
        <w:pStyle w:val="21"/>
        <w:spacing w:line="276"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81089E">
      <w:pPr>
        <w:pStyle w:val="21"/>
        <w:spacing w:line="276" w:lineRule="auto"/>
      </w:pPr>
      <w:r w:rsidRPr="00797ECB">
        <w:t>выполнять доступные действия по самообслуживанию и доступные виды домашнего труда.</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уважительно относиться к труду людей;</w:t>
      </w:r>
    </w:p>
    <w:p w:rsidR="00653A76" w:rsidRPr="00BD7394" w:rsidRDefault="00653A76" w:rsidP="0081089E">
      <w:pPr>
        <w:pStyle w:val="21"/>
        <w:spacing w:line="276" w:lineRule="auto"/>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81089E">
      <w:pPr>
        <w:pStyle w:val="21"/>
        <w:spacing w:line="276"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81089E">
      <w:pPr>
        <w:pStyle w:val="21"/>
        <w:spacing w:line="276"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81089E">
      <w:pPr>
        <w:pStyle w:val="21"/>
        <w:spacing w:line="276"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81089E">
      <w:pPr>
        <w:pStyle w:val="21"/>
        <w:spacing w:line="276"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81089E">
      <w:pPr>
        <w:pStyle w:val="21"/>
        <w:spacing w:line="276"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81089E">
      <w:pPr>
        <w:pStyle w:val="21"/>
        <w:spacing w:line="276"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81089E">
      <w:pPr>
        <w:pStyle w:val="21"/>
        <w:spacing w:line="276"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81089E">
      <w:pPr>
        <w:pStyle w:val="21"/>
        <w:spacing w:line="276"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81089E">
      <w:pPr>
        <w:pStyle w:val="21"/>
        <w:spacing w:line="276"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81089E">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81089E">
      <w:pPr>
        <w:pStyle w:val="21"/>
        <w:spacing w:line="276" w:lineRule="auto"/>
        <w:rPr>
          <w:i/>
        </w:rPr>
      </w:pPr>
      <w:r w:rsidRPr="00BD7394">
        <w:rPr>
          <w:i/>
        </w:rPr>
        <w:lastRenderedPageBreak/>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81089E">
      <w:pPr>
        <w:pStyle w:val="21"/>
        <w:spacing w:line="276"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81089E">
      <w:pPr>
        <w:pStyle w:val="21"/>
        <w:spacing w:line="276" w:lineRule="auto"/>
      </w:pPr>
      <w:r w:rsidRPr="00E417D8">
        <w:t>пользоваться компьютером для поиска и воспроизведения необходимой информации;</w:t>
      </w:r>
    </w:p>
    <w:p w:rsidR="00653A76" w:rsidRPr="00C6263C" w:rsidRDefault="00653A76" w:rsidP="0081089E">
      <w:pPr>
        <w:pStyle w:val="21"/>
        <w:spacing w:line="276"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81089E">
      <w:pPr>
        <w:pStyle w:val="a3"/>
        <w:spacing w:line="276"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571ED5" w:rsidRPr="00BD7394" w:rsidRDefault="00571ED5" w:rsidP="00670DE7">
      <w:pPr>
        <w:pStyle w:val="a3"/>
        <w:spacing w:line="276" w:lineRule="auto"/>
        <w:ind w:firstLine="0"/>
        <w:rPr>
          <w:rFonts w:ascii="Times New Roman" w:hAnsi="Times New Roman"/>
          <w:i/>
          <w:iCs/>
          <w:color w:val="auto"/>
          <w:sz w:val="28"/>
          <w:szCs w:val="28"/>
        </w:rPr>
      </w:pPr>
    </w:p>
    <w:p w:rsidR="00653A76" w:rsidRPr="00CB6752" w:rsidRDefault="00653A76" w:rsidP="00785ACF">
      <w:pPr>
        <w:pStyle w:val="afd"/>
        <w:numPr>
          <w:ilvl w:val="2"/>
          <w:numId w:val="64"/>
        </w:numPr>
        <w:spacing w:line="276" w:lineRule="auto"/>
        <w:ind w:left="0" w:firstLine="0"/>
      </w:pPr>
      <w:bookmarkStart w:id="67" w:name="_Toc288394069"/>
      <w:bookmarkStart w:id="68" w:name="_Toc288410536"/>
      <w:bookmarkStart w:id="69" w:name="_Toc288410665"/>
      <w:bookmarkStart w:id="70" w:name="_Toc424564312"/>
      <w:r w:rsidRPr="00CB6752">
        <w:t>Физическая культура</w:t>
      </w:r>
      <w:bookmarkEnd w:id="67"/>
      <w:bookmarkEnd w:id="68"/>
      <w:bookmarkEnd w:id="69"/>
      <w:bookmarkEnd w:id="70"/>
    </w:p>
    <w:p w:rsidR="00653A76" w:rsidRPr="00BD7394" w:rsidRDefault="00653A76" w:rsidP="0081089E">
      <w:pPr>
        <w:pStyle w:val="a3"/>
        <w:spacing w:line="276"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81089E">
      <w:pPr>
        <w:pStyle w:val="21"/>
        <w:spacing w:line="276"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81089E">
      <w:pPr>
        <w:pStyle w:val="21"/>
        <w:spacing w:line="276"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81089E">
      <w:pPr>
        <w:pStyle w:val="21"/>
        <w:spacing w:line="276" w:lineRule="auto"/>
      </w:pPr>
      <w:r w:rsidRPr="002C5232">
        <w:lastRenderedPageBreak/>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81089E">
      <w:pPr>
        <w:pStyle w:val="21"/>
        <w:spacing w:line="276"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81089E">
      <w:pPr>
        <w:pStyle w:val="21"/>
        <w:spacing w:line="276"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81089E">
      <w:pPr>
        <w:pStyle w:val="21"/>
        <w:spacing w:line="276"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81089E">
      <w:pPr>
        <w:pStyle w:val="21"/>
        <w:spacing w:line="276"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81089E">
      <w:pPr>
        <w:pStyle w:val="21"/>
        <w:spacing w:line="276"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81089E">
      <w:pPr>
        <w:pStyle w:val="21"/>
        <w:spacing w:line="276"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81089E">
      <w:pPr>
        <w:pStyle w:val="21"/>
        <w:spacing w:line="276"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81089E">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81089E">
      <w:pPr>
        <w:pStyle w:val="21"/>
        <w:spacing w:line="276" w:lineRule="auto"/>
      </w:pPr>
      <w:r w:rsidRPr="003C0745">
        <w:rPr>
          <w:spacing w:val="2"/>
        </w:rPr>
        <w:lastRenderedPageBreak/>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81089E">
      <w:pPr>
        <w:pStyle w:val="21"/>
        <w:spacing w:line="276" w:lineRule="auto"/>
      </w:pPr>
      <w:r w:rsidRPr="00797ECB">
        <w:t>выполнять организующие строевые команды и при</w:t>
      </w:r>
      <w:r w:rsidR="00D30361">
        <w:t>е</w:t>
      </w:r>
      <w:r w:rsidRPr="00797ECB">
        <w:t>мы;</w:t>
      </w:r>
    </w:p>
    <w:p w:rsidR="00653A76" w:rsidRPr="004902B1" w:rsidRDefault="00653A76" w:rsidP="0081089E">
      <w:pPr>
        <w:pStyle w:val="21"/>
        <w:spacing w:line="276" w:lineRule="auto"/>
      </w:pPr>
      <w:r w:rsidRPr="004902B1">
        <w:t>выполнять акробатические упражнения (кувырки, стойки, перекаты);</w:t>
      </w:r>
    </w:p>
    <w:p w:rsidR="00653A76" w:rsidRPr="002C5232" w:rsidRDefault="00653A76" w:rsidP="0081089E">
      <w:pPr>
        <w:pStyle w:val="21"/>
        <w:spacing w:line="276"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81089E">
      <w:pPr>
        <w:pStyle w:val="21"/>
        <w:spacing w:line="276"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81089E">
      <w:pPr>
        <w:pStyle w:val="21"/>
        <w:spacing w:line="276"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81089E">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81089E">
      <w:pPr>
        <w:pStyle w:val="21"/>
        <w:spacing w:line="276" w:lineRule="auto"/>
        <w:rPr>
          <w:i/>
        </w:rPr>
      </w:pPr>
      <w:r w:rsidRPr="00BD7394">
        <w:rPr>
          <w:i/>
        </w:rPr>
        <w:t>сохранять правильную осанку, оптимальное телосложение;</w:t>
      </w:r>
    </w:p>
    <w:p w:rsidR="00653A76" w:rsidRPr="00BD7394" w:rsidRDefault="00653A76" w:rsidP="0081089E">
      <w:pPr>
        <w:pStyle w:val="21"/>
        <w:spacing w:line="276"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81089E">
      <w:pPr>
        <w:pStyle w:val="21"/>
        <w:spacing w:line="276"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81089E">
      <w:pPr>
        <w:pStyle w:val="21"/>
        <w:spacing w:line="276" w:lineRule="auto"/>
        <w:rPr>
          <w:i/>
        </w:rPr>
      </w:pPr>
      <w:r w:rsidRPr="00BD7394">
        <w:rPr>
          <w:i/>
        </w:rPr>
        <w:t>выполнять тестовые нормативы по физической подготовке;</w:t>
      </w:r>
    </w:p>
    <w:p w:rsidR="00653A76" w:rsidRPr="00BD7394" w:rsidRDefault="00653A76" w:rsidP="0081089E">
      <w:pPr>
        <w:pStyle w:val="21"/>
        <w:spacing w:line="276" w:lineRule="auto"/>
        <w:rPr>
          <w:i/>
        </w:rPr>
      </w:pPr>
      <w:r w:rsidRPr="00BD7394">
        <w:rPr>
          <w:i/>
        </w:rPr>
        <w:t>плавать, в том числе спортивными способами;</w:t>
      </w:r>
    </w:p>
    <w:p w:rsidR="00C6263C" w:rsidRDefault="00653A76" w:rsidP="0081089E">
      <w:pPr>
        <w:pStyle w:val="21"/>
        <w:spacing w:line="276" w:lineRule="auto"/>
        <w:rPr>
          <w:i/>
        </w:rPr>
      </w:pPr>
      <w:r w:rsidRPr="00BD7394">
        <w:rPr>
          <w:i/>
        </w:rPr>
        <w:t>выполнять передвижения на лыжах (для снежных регионов России).</w:t>
      </w:r>
    </w:p>
    <w:p w:rsidR="00571ED5" w:rsidRPr="00B630CB" w:rsidRDefault="00571ED5" w:rsidP="00670DE7">
      <w:pPr>
        <w:pStyle w:val="21"/>
        <w:numPr>
          <w:ilvl w:val="0"/>
          <w:numId w:val="0"/>
        </w:numPr>
        <w:spacing w:line="276" w:lineRule="auto"/>
        <w:rPr>
          <w:szCs w:val="28"/>
        </w:rPr>
      </w:pPr>
    </w:p>
    <w:p w:rsidR="00653A76" w:rsidRPr="00CB6752" w:rsidRDefault="00653A76" w:rsidP="00785ACF">
      <w:pPr>
        <w:pStyle w:val="afd"/>
        <w:numPr>
          <w:ilvl w:val="1"/>
          <w:numId w:val="64"/>
        </w:numPr>
        <w:spacing w:line="276" w:lineRule="auto"/>
        <w:ind w:left="0" w:firstLine="0"/>
      </w:pPr>
      <w:bookmarkStart w:id="71" w:name="_Toc288394070"/>
      <w:bookmarkStart w:id="72" w:name="_Toc288410537"/>
      <w:bookmarkStart w:id="73" w:name="_Toc288410666"/>
      <w:bookmarkStart w:id="74" w:name="_Toc424564313"/>
      <w:r w:rsidRPr="00CB6752">
        <w:t>Система оценки достижения планируемых результатов освоения</w:t>
      </w:r>
      <w:r w:rsidRPr="00CB6752">
        <w:br/>
        <w:t>основной образовательной программы</w:t>
      </w:r>
      <w:bookmarkEnd w:id="71"/>
      <w:bookmarkEnd w:id="72"/>
      <w:bookmarkEnd w:id="73"/>
      <w:bookmarkEnd w:id="74"/>
    </w:p>
    <w:p w:rsidR="00653A76" w:rsidRPr="00BD3307" w:rsidRDefault="00653A76" w:rsidP="00785ACF">
      <w:pPr>
        <w:pStyle w:val="afd"/>
        <w:numPr>
          <w:ilvl w:val="2"/>
          <w:numId w:val="67"/>
        </w:numPr>
        <w:spacing w:line="276" w:lineRule="auto"/>
      </w:pPr>
      <w:bookmarkStart w:id="75" w:name="_Toc288394071"/>
      <w:bookmarkStart w:id="76" w:name="_Toc288410538"/>
      <w:bookmarkStart w:id="77" w:name="_Toc288410667"/>
      <w:bookmarkStart w:id="78" w:name="_Toc288410732"/>
      <w:bookmarkStart w:id="79" w:name="_Toc294246083"/>
      <w:bookmarkStart w:id="80" w:name="_Toc424564314"/>
      <w:r w:rsidRPr="00BD3307">
        <w:t>Общие положения</w:t>
      </w:r>
      <w:bookmarkEnd w:id="75"/>
      <w:bookmarkEnd w:id="76"/>
      <w:bookmarkEnd w:id="77"/>
      <w:bookmarkEnd w:id="78"/>
      <w:bookmarkEnd w:id="79"/>
      <w:bookmarkEnd w:id="80"/>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81089E">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lastRenderedPageBreak/>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81089E">
      <w:pPr>
        <w:pStyle w:val="21"/>
        <w:spacing w:line="276" w:lineRule="auto"/>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81089E">
      <w:pPr>
        <w:pStyle w:val="21"/>
        <w:spacing w:line="276"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2"/>
          <w:numId w:val="67"/>
        </w:numPr>
        <w:spacing w:line="276" w:lineRule="auto"/>
        <w:ind w:left="0" w:firstLine="0"/>
      </w:pPr>
      <w:bookmarkStart w:id="81" w:name="_Toc288394072"/>
      <w:bookmarkStart w:id="82" w:name="_Toc288410539"/>
      <w:bookmarkStart w:id="83" w:name="_Toc288410668"/>
      <w:bookmarkStart w:id="84" w:name="_Toc288410733"/>
      <w:bookmarkStart w:id="85" w:name="_Toc294246084"/>
      <w:bookmarkStart w:id="86" w:name="_Toc424564315"/>
      <w:r w:rsidRPr="00CB6752">
        <w:t>Особенности оценки личностных, метапредметных и предметных результатов</w:t>
      </w:r>
      <w:bookmarkEnd w:id="81"/>
      <w:bookmarkEnd w:id="82"/>
      <w:bookmarkEnd w:id="83"/>
      <w:bookmarkEnd w:id="84"/>
      <w:bookmarkEnd w:id="85"/>
      <w:bookmarkEnd w:id="86"/>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lastRenderedPageBreak/>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81089E">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81089E">
      <w:pPr>
        <w:pStyle w:val="21"/>
        <w:spacing w:line="276" w:lineRule="auto"/>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81089E">
      <w:pPr>
        <w:pStyle w:val="21"/>
        <w:spacing w:line="276"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81089E">
      <w:pPr>
        <w:pStyle w:val="21"/>
        <w:spacing w:line="276" w:lineRule="auto"/>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81089E">
      <w:pPr>
        <w:pStyle w:val="21"/>
        <w:spacing w:line="276"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81089E">
      <w:pPr>
        <w:pStyle w:val="21"/>
        <w:spacing w:line="276"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 xml:space="preserve">ства исторических событий; любовь к своему краю, осознание своей национальности, </w:t>
      </w:r>
      <w:r w:rsidRPr="00A87A29">
        <w:lastRenderedPageBreak/>
        <w:t>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81089E">
      <w:pPr>
        <w:pStyle w:val="21"/>
        <w:spacing w:line="276" w:lineRule="auto"/>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81089E">
      <w:pPr>
        <w:pStyle w:val="21"/>
        <w:spacing w:line="276"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81089E">
      <w:pPr>
        <w:pStyle w:val="21"/>
        <w:spacing w:line="276" w:lineRule="auto"/>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w:t>
      </w:r>
      <w:r w:rsidRPr="00BD7394">
        <w:rPr>
          <w:rFonts w:ascii="Times New Roman" w:hAnsi="Times New Roman"/>
          <w:b/>
          <w:bCs/>
          <w:color w:val="auto"/>
          <w:sz w:val="28"/>
          <w:szCs w:val="28"/>
        </w:rPr>
        <w:lastRenderedPageBreak/>
        <w:t xml:space="preserve">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81089E">
      <w:pPr>
        <w:pStyle w:val="21"/>
        <w:spacing w:line="276" w:lineRule="auto"/>
      </w:pPr>
      <w:r w:rsidRPr="003C0745">
        <w:t>характеристику достижений и положительных качеств обу</w:t>
      </w:r>
      <w:r w:rsidRPr="00CB6752">
        <w:t>чающегося;</w:t>
      </w:r>
    </w:p>
    <w:p w:rsidR="00653A76" w:rsidRPr="00FF3660" w:rsidRDefault="00653A76" w:rsidP="0081089E">
      <w:pPr>
        <w:pStyle w:val="21"/>
        <w:spacing w:line="276" w:lineRule="auto"/>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81089E">
      <w:pPr>
        <w:pStyle w:val="21"/>
        <w:spacing w:line="276"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81089E">
      <w:pPr>
        <w:pStyle w:val="21"/>
        <w:spacing w:line="276" w:lineRule="auto"/>
      </w:pPr>
      <w:r w:rsidRPr="003C0745">
        <w:t xml:space="preserve">способность обучающегося принимать и сохранять учебную цель и задачи; самостоятельно преобразовывать практическую задачу в </w:t>
      </w:r>
      <w:r w:rsidRPr="003C0745">
        <w:lastRenderedPageBreak/>
        <w:t>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81089E">
      <w:pPr>
        <w:pStyle w:val="21"/>
        <w:spacing w:line="276"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81089E">
      <w:pPr>
        <w:pStyle w:val="21"/>
        <w:spacing w:line="276" w:lineRule="auto"/>
      </w:pPr>
      <w:r w:rsidRPr="009B0659">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81089E">
      <w:pPr>
        <w:pStyle w:val="21"/>
        <w:spacing w:line="276"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81089E">
      <w:pPr>
        <w:pStyle w:val="21"/>
        <w:spacing w:line="276" w:lineRule="auto"/>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можно сделать вывод о сформированности ряда познавательных и регулятивных действий обучающихся. Проверочные задания, требующие </w:t>
      </w:r>
      <w:r w:rsidRPr="00BD7394">
        <w:rPr>
          <w:rFonts w:ascii="Times New Roman" w:hAnsi="Times New Roman"/>
          <w:color w:val="auto"/>
          <w:sz w:val="28"/>
          <w:szCs w:val="28"/>
        </w:rPr>
        <w:lastRenderedPageBreak/>
        <w:t>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lastRenderedPageBreak/>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w:t>
      </w:r>
      <w:r w:rsidRPr="00BD7394">
        <w:rPr>
          <w:rFonts w:ascii="Times New Roman" w:hAnsi="Times New Roman"/>
          <w:color w:val="auto"/>
          <w:sz w:val="28"/>
          <w:szCs w:val="28"/>
        </w:rPr>
        <w:lastRenderedPageBreak/>
        <w:t xml:space="preserve">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 xml:space="preserve">в ходе выполнения итоговых проверочных работ. При этом итоговая оценка ограничивается контролем </w:t>
      </w:r>
      <w:r w:rsidRPr="00BD7394">
        <w:rPr>
          <w:rFonts w:ascii="Times New Roman" w:hAnsi="Times New Roman"/>
          <w:color w:val="auto"/>
          <w:sz w:val="28"/>
          <w:szCs w:val="28"/>
        </w:rPr>
        <w:lastRenderedPageBreak/>
        <w:t>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D7394" w:rsidRDefault="00362F0D"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2"/>
          <w:numId w:val="67"/>
        </w:numPr>
        <w:spacing w:line="276" w:lineRule="auto"/>
        <w:ind w:left="0" w:firstLine="0"/>
      </w:pPr>
      <w:bookmarkStart w:id="87" w:name="_Toc288394073"/>
      <w:bookmarkStart w:id="88" w:name="_Toc288410540"/>
      <w:bookmarkStart w:id="89" w:name="_Toc288410669"/>
      <w:bookmarkStart w:id="90" w:name="_Toc288410734"/>
      <w:bookmarkStart w:id="91" w:name="_Toc294246085"/>
      <w:bookmarkStart w:id="92" w:name="_Toc424564316"/>
      <w:r w:rsidRPr="00CB6752">
        <w:t>Портфель достижений как инструмент оценки динамики индивидуальных образовательных достижений</w:t>
      </w:r>
      <w:bookmarkEnd w:id="87"/>
      <w:bookmarkEnd w:id="88"/>
      <w:bookmarkEnd w:id="89"/>
      <w:bookmarkEnd w:id="90"/>
      <w:bookmarkEnd w:id="91"/>
      <w:bookmarkEnd w:id="92"/>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81089E">
      <w:pPr>
        <w:pStyle w:val="21"/>
        <w:spacing w:line="276" w:lineRule="auto"/>
      </w:pPr>
      <w:r w:rsidRPr="003C0745">
        <w:t>поддержива</w:t>
      </w:r>
      <w:r w:rsidRPr="00CB6752">
        <w:t>ть высокую учебную мотивацию обучающихся;</w:t>
      </w:r>
    </w:p>
    <w:p w:rsidR="00653A76" w:rsidRPr="00CB6752" w:rsidRDefault="00653A76" w:rsidP="0081089E">
      <w:pPr>
        <w:pStyle w:val="21"/>
        <w:spacing w:line="276"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81089E">
      <w:pPr>
        <w:pStyle w:val="21"/>
        <w:spacing w:line="276"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81089E">
      <w:pPr>
        <w:pStyle w:val="21"/>
        <w:spacing w:line="276"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w:t>
      </w:r>
      <w:r w:rsidRPr="00BD7394">
        <w:rPr>
          <w:rFonts w:ascii="Times New Roman" w:hAnsi="Times New Roman"/>
          <w:color w:val="auto"/>
          <w:sz w:val="28"/>
          <w:szCs w:val="28"/>
        </w:rPr>
        <w:lastRenderedPageBreak/>
        <w:t>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81089E">
      <w:pPr>
        <w:pStyle w:val="21"/>
        <w:spacing w:line="276"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81089E">
      <w:pPr>
        <w:pStyle w:val="21"/>
        <w:spacing w:line="276"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81089E">
      <w:pPr>
        <w:pStyle w:val="21"/>
        <w:spacing w:line="276" w:lineRule="auto"/>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81089E">
      <w:pPr>
        <w:pStyle w:val="21"/>
        <w:spacing w:line="276" w:lineRule="auto"/>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 xml:space="preserve">иллюстрации на заданную тему, продукты </w:t>
      </w:r>
      <w:r w:rsidRPr="00BD7394">
        <w:lastRenderedPageBreak/>
        <w:t>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81089E">
      <w:pPr>
        <w:pStyle w:val="21"/>
        <w:spacing w:line="276"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81089E">
      <w:pPr>
        <w:pStyle w:val="21"/>
        <w:spacing w:line="276" w:lineRule="auto"/>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 xml:space="preserve">струментария для итоговой оценки </w:t>
      </w:r>
      <w:r w:rsidRPr="00BD7394">
        <w:rPr>
          <w:rFonts w:ascii="Times New Roman" w:hAnsi="Times New Roman"/>
          <w:color w:val="auto"/>
          <w:sz w:val="28"/>
          <w:szCs w:val="28"/>
        </w:rPr>
        <w:lastRenderedPageBreak/>
        <w:t>достижения планируемых результатов, естественно, спроецировав их предварительно на данный этап обучения.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81089E">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571ED5" w:rsidRPr="00BD7394" w:rsidRDefault="00571ED5"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2"/>
          <w:numId w:val="67"/>
        </w:numPr>
        <w:spacing w:line="276" w:lineRule="auto"/>
        <w:ind w:left="0" w:firstLine="0"/>
      </w:pPr>
      <w:bookmarkStart w:id="93" w:name="_Toc288394074"/>
      <w:bookmarkStart w:id="94" w:name="_Toc288410541"/>
      <w:bookmarkStart w:id="95" w:name="_Toc288410670"/>
      <w:bookmarkStart w:id="96" w:name="_Toc288410735"/>
      <w:bookmarkStart w:id="97" w:name="_Toc294246086"/>
      <w:bookmarkStart w:id="98" w:name="_Toc424564317"/>
      <w:r w:rsidRPr="00CB6752">
        <w:t>Итоговая оценка выпускника</w:t>
      </w:r>
      <w:bookmarkEnd w:id="93"/>
      <w:bookmarkEnd w:id="94"/>
      <w:bookmarkEnd w:id="95"/>
      <w:bookmarkEnd w:id="96"/>
      <w:bookmarkEnd w:id="97"/>
      <w:bookmarkEnd w:id="98"/>
    </w:p>
    <w:p w:rsidR="00653A76" w:rsidRPr="00BD7394" w:rsidRDefault="00B364BF"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81089E">
      <w:pPr>
        <w:pStyle w:val="21"/>
        <w:spacing w:line="276"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81089E">
      <w:pPr>
        <w:pStyle w:val="21"/>
        <w:spacing w:line="276"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lastRenderedPageBreak/>
        <w:t>языку, родному языку, математике и комплексной работы на межпредметной основе).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lastRenderedPageBreak/>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81089E">
      <w:pPr>
        <w:pStyle w:val="21"/>
        <w:spacing w:line="276" w:lineRule="auto"/>
      </w:pPr>
      <w:r w:rsidRPr="003C0745">
        <w:t>отмечаются образовательные достижения и положительные качества обучающегося;</w:t>
      </w:r>
    </w:p>
    <w:p w:rsidR="00653A76" w:rsidRPr="00CB6752" w:rsidRDefault="00653A76" w:rsidP="0081089E">
      <w:pPr>
        <w:pStyle w:val="21"/>
        <w:spacing w:line="276" w:lineRule="auto"/>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81089E">
      <w:pPr>
        <w:pStyle w:val="21"/>
        <w:spacing w:line="276"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81089E">
      <w:pPr>
        <w:pStyle w:val="21"/>
        <w:spacing w:line="276"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81089E">
      <w:pPr>
        <w:pStyle w:val="21"/>
        <w:spacing w:line="276"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81089E">
      <w:pPr>
        <w:pStyle w:val="21"/>
        <w:spacing w:line="276" w:lineRule="auto"/>
      </w:pPr>
      <w:r w:rsidRPr="00797ECB">
        <w:t>особенностей контингента обучающихся.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lastRenderedPageBreak/>
        <w:t xml:space="preserve">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81089E">
      <w:pPr>
        <w:pStyle w:val="a3"/>
        <w:spacing w:line="276" w:lineRule="auto"/>
        <w:ind w:firstLine="454"/>
        <w:rPr>
          <w:rFonts w:ascii="Times New Roman" w:hAnsi="Times New Roman"/>
          <w:color w:val="auto"/>
          <w:sz w:val="28"/>
          <w:szCs w:val="28"/>
        </w:rPr>
      </w:pPr>
    </w:p>
    <w:p w:rsidR="00653A76" w:rsidRPr="00CB6752" w:rsidRDefault="003D4204" w:rsidP="00785ACF">
      <w:pPr>
        <w:pStyle w:val="1"/>
        <w:numPr>
          <w:ilvl w:val="0"/>
          <w:numId w:val="67"/>
        </w:numPr>
        <w:spacing w:line="276" w:lineRule="auto"/>
        <w:ind w:left="0" w:firstLine="0"/>
      </w:pPr>
      <w:r w:rsidRPr="003C0745">
        <w:br w:type="page"/>
      </w:r>
      <w:bookmarkStart w:id="99" w:name="_Toc288394075"/>
      <w:bookmarkStart w:id="100" w:name="_Toc288410542"/>
      <w:bookmarkStart w:id="101" w:name="_Toc288410671"/>
      <w:bookmarkStart w:id="102" w:name="_Toc424564318"/>
      <w:r w:rsidR="00653A76" w:rsidRPr="00CB6752">
        <w:lastRenderedPageBreak/>
        <w:t>Содержательный раздел</w:t>
      </w:r>
      <w:bookmarkEnd w:id="99"/>
      <w:bookmarkEnd w:id="100"/>
      <w:bookmarkEnd w:id="101"/>
      <w:bookmarkEnd w:id="102"/>
    </w:p>
    <w:p w:rsidR="00653A76" w:rsidRPr="004902B1" w:rsidRDefault="00653A76" w:rsidP="00785ACF">
      <w:pPr>
        <w:pStyle w:val="afd"/>
        <w:numPr>
          <w:ilvl w:val="1"/>
          <w:numId w:val="68"/>
        </w:numPr>
        <w:spacing w:line="276" w:lineRule="auto"/>
      </w:pPr>
      <w:bookmarkStart w:id="103" w:name="_Toc288394076"/>
      <w:bookmarkStart w:id="104" w:name="_Toc288410543"/>
      <w:bookmarkStart w:id="105" w:name="_Toc288410672"/>
      <w:bookmarkStart w:id="106"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103"/>
      <w:bookmarkEnd w:id="104"/>
      <w:bookmarkEnd w:id="105"/>
      <w:bookmarkEnd w:id="106"/>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81089E">
      <w:pPr>
        <w:pStyle w:val="21"/>
        <w:numPr>
          <w:ilvl w:val="0"/>
          <w:numId w:val="0"/>
        </w:numPr>
        <w:spacing w:line="276" w:lineRule="auto"/>
        <w:ind w:left="680"/>
      </w:pPr>
    </w:p>
    <w:p w:rsidR="00653A76" w:rsidRPr="00264924" w:rsidRDefault="00B364BF" w:rsidP="00785ACF">
      <w:pPr>
        <w:pStyle w:val="afd"/>
        <w:numPr>
          <w:ilvl w:val="2"/>
          <w:numId w:val="68"/>
        </w:numPr>
        <w:spacing w:line="276" w:lineRule="auto"/>
        <w:ind w:left="0" w:firstLine="0"/>
      </w:pPr>
      <w:bookmarkStart w:id="107" w:name="_Toc288394077"/>
      <w:bookmarkStart w:id="108" w:name="_Toc288410544"/>
      <w:bookmarkStart w:id="109" w:name="_Toc288410673"/>
      <w:bookmarkStart w:id="110" w:name="_Toc288410738"/>
      <w:bookmarkStart w:id="111" w:name="_Toc294246089"/>
      <w:bookmarkStart w:id="112" w:name="_Toc424564320"/>
      <w:r w:rsidRPr="00E417D8">
        <w:t xml:space="preserve">Ценностные ориентиры </w:t>
      </w:r>
      <w:r w:rsidR="00653A76" w:rsidRPr="00264924">
        <w:t>начального общего образования</w:t>
      </w:r>
      <w:bookmarkEnd w:id="107"/>
      <w:bookmarkEnd w:id="108"/>
      <w:bookmarkEnd w:id="109"/>
      <w:bookmarkEnd w:id="110"/>
      <w:bookmarkEnd w:id="111"/>
      <w:bookmarkEnd w:id="112"/>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785ACF">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81089E">
      <w:pPr>
        <w:pStyle w:val="21"/>
        <w:spacing w:line="276"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81089E">
      <w:pPr>
        <w:pStyle w:val="21"/>
        <w:spacing w:line="276"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785ACF">
      <w:pPr>
        <w:pStyle w:val="a3"/>
        <w:numPr>
          <w:ilvl w:val="0"/>
          <w:numId w:val="36"/>
        </w:numPr>
        <w:spacing w:line="276"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81089E">
      <w:pPr>
        <w:pStyle w:val="21"/>
        <w:spacing w:line="276"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81089E">
      <w:pPr>
        <w:pStyle w:val="21"/>
        <w:spacing w:line="276" w:lineRule="auto"/>
      </w:pPr>
      <w:r w:rsidRPr="00797ECB">
        <w:lastRenderedPageBreak/>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785ACF">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81089E">
      <w:pPr>
        <w:pStyle w:val="21"/>
        <w:spacing w:line="276" w:lineRule="auto"/>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81089E">
      <w:pPr>
        <w:pStyle w:val="21"/>
        <w:spacing w:line="276"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81089E">
      <w:pPr>
        <w:pStyle w:val="21"/>
        <w:spacing w:line="276"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785ACF">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81089E">
      <w:pPr>
        <w:pStyle w:val="21"/>
        <w:spacing w:line="276"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81089E">
      <w:pPr>
        <w:pStyle w:val="21"/>
        <w:spacing w:line="276"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785ACF">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81089E">
      <w:pPr>
        <w:pStyle w:val="21"/>
        <w:spacing w:line="276"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81089E">
      <w:pPr>
        <w:pStyle w:val="21"/>
        <w:spacing w:line="276"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81089E">
      <w:pPr>
        <w:pStyle w:val="21"/>
        <w:spacing w:line="276"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81089E">
      <w:pPr>
        <w:pStyle w:val="21"/>
        <w:spacing w:line="276"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81089E">
      <w:pPr>
        <w:pStyle w:val="a3"/>
        <w:spacing w:line="276" w:lineRule="auto"/>
        <w:ind w:firstLine="454"/>
        <w:rPr>
          <w:rFonts w:ascii="Times New Roman" w:hAnsi="Times New Roman"/>
          <w:color w:val="auto"/>
          <w:sz w:val="28"/>
          <w:szCs w:val="28"/>
        </w:rPr>
      </w:pPr>
    </w:p>
    <w:p w:rsidR="00653A76" w:rsidRPr="009B0659" w:rsidRDefault="00B364BF" w:rsidP="00785ACF">
      <w:pPr>
        <w:pStyle w:val="afd"/>
        <w:numPr>
          <w:ilvl w:val="2"/>
          <w:numId w:val="68"/>
        </w:numPr>
        <w:spacing w:line="276" w:lineRule="auto"/>
        <w:ind w:left="0" w:firstLine="0"/>
      </w:pPr>
      <w:bookmarkStart w:id="113" w:name="_Toc288394078"/>
      <w:bookmarkStart w:id="114" w:name="_Toc288410545"/>
      <w:bookmarkStart w:id="115" w:name="_Toc288410674"/>
      <w:bookmarkStart w:id="116" w:name="_Toc288410739"/>
      <w:bookmarkStart w:id="117" w:name="_Toc294246090"/>
      <w:bookmarkStart w:id="118" w:name="_Toc424564321"/>
      <w:r w:rsidRPr="00CB6752">
        <w:lastRenderedPageBreak/>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13"/>
      <w:bookmarkEnd w:id="114"/>
      <w:bookmarkEnd w:id="115"/>
      <w:bookmarkEnd w:id="116"/>
      <w:bookmarkEnd w:id="117"/>
      <w:bookmarkEnd w:id="118"/>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81089E">
      <w:pPr>
        <w:pStyle w:val="a3"/>
        <w:spacing w:line="276"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571ED5" w:rsidRDefault="00571ED5" w:rsidP="0081089E">
      <w:pPr>
        <w:pStyle w:val="a3"/>
        <w:spacing w:line="276" w:lineRule="auto"/>
        <w:ind w:firstLine="454"/>
        <w:rPr>
          <w:rFonts w:ascii="Times New Roman" w:hAnsi="Times New Roman"/>
          <w:b/>
          <w:bCs/>
          <w:color w:val="auto"/>
          <w:sz w:val="28"/>
          <w:szCs w:val="28"/>
        </w:rPr>
      </w:pPr>
    </w:p>
    <w:p w:rsidR="00571ED5" w:rsidRDefault="00571ED5" w:rsidP="0081089E">
      <w:pPr>
        <w:pStyle w:val="a3"/>
        <w:spacing w:line="276" w:lineRule="auto"/>
        <w:ind w:firstLine="454"/>
        <w:rPr>
          <w:rFonts w:ascii="Times New Roman" w:hAnsi="Times New Roman"/>
          <w:b/>
          <w:bCs/>
          <w:color w:val="auto"/>
          <w:sz w:val="28"/>
          <w:szCs w:val="28"/>
        </w:rPr>
      </w:pP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Функции универсальных учебных действий:</w:t>
      </w:r>
    </w:p>
    <w:p w:rsidR="00653A76" w:rsidRPr="00CB6752" w:rsidRDefault="00653A76" w:rsidP="0081089E">
      <w:pPr>
        <w:pStyle w:val="21"/>
        <w:spacing w:line="276"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81089E">
      <w:pPr>
        <w:pStyle w:val="21"/>
        <w:spacing w:line="276"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81089E">
      <w:pPr>
        <w:spacing w:line="276"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81089E">
      <w:pPr>
        <w:spacing w:line="276"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81089E">
      <w:pPr>
        <w:pStyle w:val="a3"/>
        <w:spacing w:line="276"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81089E">
      <w:pPr>
        <w:pStyle w:val="ab"/>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81089E">
      <w:pPr>
        <w:pStyle w:val="ab"/>
        <w:spacing w:line="276"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 xml:space="preserve">определение основной и второстепенной информации; свободная ориентация и восприятие текстов художественного, научного, </w:t>
      </w:r>
      <w:r w:rsidRPr="007261C4">
        <w:rPr>
          <w:rFonts w:ascii="Times New Roman" w:hAnsi="Times New Roman"/>
          <w:color w:val="auto"/>
          <w:spacing w:val="-4"/>
          <w:sz w:val="28"/>
          <w:szCs w:val="28"/>
        </w:rPr>
        <w:lastRenderedPageBreak/>
        <w:t>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81089E">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81089E">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нные </w:t>
      </w:r>
      <w:r w:rsidRPr="007261C4">
        <w:rPr>
          <w:rFonts w:ascii="Times New Roman" w:hAnsi="Times New Roman"/>
          <w:color w:val="auto"/>
          <w:spacing w:val="2"/>
          <w:sz w:val="28"/>
          <w:szCs w:val="28"/>
        </w:rPr>
        <w:lastRenderedPageBreak/>
        <w:t>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785ACF">
      <w:pPr>
        <w:pStyle w:val="afd"/>
        <w:numPr>
          <w:ilvl w:val="2"/>
          <w:numId w:val="68"/>
        </w:numPr>
        <w:spacing w:line="276" w:lineRule="auto"/>
        <w:ind w:left="0" w:firstLine="0"/>
      </w:pPr>
      <w:bookmarkStart w:id="119" w:name="_Toc288394079"/>
      <w:bookmarkStart w:id="120" w:name="_Toc288410546"/>
      <w:bookmarkStart w:id="121" w:name="_Toc288410675"/>
      <w:bookmarkStart w:id="122" w:name="_Toc288410740"/>
      <w:bookmarkStart w:id="123" w:name="_Toc294246091"/>
      <w:bookmarkStart w:id="124" w:name="_Toc424564322"/>
      <w:r w:rsidRPr="00CB6752">
        <w:t>Связь универсальных учебных действий</w:t>
      </w:r>
      <w:r w:rsidR="00AD265D">
        <w:t xml:space="preserve"> </w:t>
      </w:r>
      <w:r w:rsidRPr="00FF3660">
        <w:t>с содержанием учебных предметов</w:t>
      </w:r>
      <w:bookmarkEnd w:id="119"/>
      <w:bookmarkEnd w:id="120"/>
      <w:bookmarkEnd w:id="121"/>
      <w:bookmarkEnd w:id="122"/>
      <w:bookmarkEnd w:id="123"/>
      <w:bookmarkEnd w:id="124"/>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81089E">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ной</w:t>
      </w:r>
      <w:r w:rsidR="00670DE7">
        <w:rPr>
          <w:rFonts w:ascii="Times New Roman" w:hAnsi="Times New Roman"/>
          <w:b/>
          <w:bCs/>
          <w:color w:val="auto"/>
          <w:spacing w:val="2"/>
          <w:sz w:val="28"/>
          <w:szCs w:val="28"/>
        </w:rPr>
        <w:t xml:space="preserve"> (тувинский)</w:t>
      </w:r>
      <w:r w:rsidRPr="00BD7394">
        <w:rPr>
          <w:rFonts w:ascii="Times New Roman" w:hAnsi="Times New Roman"/>
          <w:b/>
          <w:bCs/>
          <w:color w:val="auto"/>
          <w:spacing w:val="2"/>
          <w:sz w:val="28"/>
          <w:szCs w:val="28"/>
        </w:rPr>
        <w:t xml:space="preserve">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«Литературное чтение», «Литературное чтение на род</w:t>
      </w:r>
      <w:r w:rsidRPr="00BD7394">
        <w:rPr>
          <w:rFonts w:ascii="Times New Roman" w:hAnsi="Times New Roman"/>
          <w:b/>
          <w:bCs/>
          <w:color w:val="auto"/>
          <w:spacing w:val="2"/>
          <w:sz w:val="28"/>
          <w:szCs w:val="28"/>
        </w:rPr>
        <w:t>ном</w:t>
      </w:r>
      <w:r w:rsidR="00670DE7">
        <w:rPr>
          <w:rFonts w:ascii="Times New Roman" w:hAnsi="Times New Roman"/>
          <w:b/>
          <w:bCs/>
          <w:color w:val="auto"/>
          <w:spacing w:val="2"/>
          <w:sz w:val="28"/>
          <w:szCs w:val="28"/>
        </w:rPr>
        <w:t xml:space="preserve"> (тувинском)</w:t>
      </w:r>
      <w:r w:rsidRPr="00BD7394">
        <w:rPr>
          <w:rFonts w:ascii="Times New Roman" w:hAnsi="Times New Roman"/>
          <w:b/>
          <w:bCs/>
          <w:color w:val="auto"/>
          <w:spacing w:val="2"/>
          <w:sz w:val="28"/>
          <w:szCs w:val="28"/>
        </w:rPr>
        <w:t xml:space="preserve">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81089E">
      <w:pPr>
        <w:pStyle w:val="21"/>
        <w:spacing w:line="276"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81089E">
      <w:pPr>
        <w:pStyle w:val="21"/>
        <w:spacing w:line="276"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81089E">
      <w:pPr>
        <w:pStyle w:val="21"/>
        <w:spacing w:line="276"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81089E">
      <w:pPr>
        <w:pStyle w:val="21"/>
        <w:spacing w:line="276"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81089E">
      <w:pPr>
        <w:pStyle w:val="21"/>
        <w:spacing w:line="276" w:lineRule="auto"/>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81089E">
      <w:pPr>
        <w:pStyle w:val="21"/>
        <w:spacing w:line="276"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81089E">
      <w:pPr>
        <w:pStyle w:val="21"/>
        <w:spacing w:line="276"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81089E">
      <w:pPr>
        <w:pStyle w:val="21"/>
        <w:spacing w:line="276"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81089E">
      <w:pPr>
        <w:pStyle w:val="21"/>
        <w:spacing w:line="276"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81089E">
      <w:pPr>
        <w:pStyle w:val="21"/>
        <w:spacing w:line="276" w:lineRule="auto"/>
      </w:pPr>
      <w:r w:rsidRPr="00BD7394">
        <w:lastRenderedPageBreak/>
        <w:t>умения строить план с выделением существенной и дополнительной информации.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w:t>
      </w:r>
      <w:r w:rsidR="00670DE7">
        <w:rPr>
          <w:rFonts w:ascii="Times New Roman" w:hAnsi="Times New Roman"/>
          <w:b/>
          <w:bCs/>
          <w:color w:val="auto"/>
          <w:sz w:val="28"/>
          <w:szCs w:val="28"/>
        </w:rPr>
        <w:t xml:space="preserve">(английский) </w:t>
      </w:r>
      <w:r w:rsidRPr="00BD7394">
        <w:rPr>
          <w:rFonts w:ascii="Times New Roman" w:hAnsi="Times New Roman"/>
          <w:b/>
          <w:bCs/>
          <w:color w:val="auto"/>
          <w:sz w:val="28"/>
          <w:szCs w:val="28"/>
        </w:rPr>
        <w:t xml:space="preserve">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81089E">
      <w:pPr>
        <w:pStyle w:val="21"/>
        <w:spacing w:line="276"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81089E">
      <w:pPr>
        <w:pStyle w:val="21"/>
        <w:spacing w:line="276"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81089E">
      <w:pPr>
        <w:pStyle w:val="21"/>
        <w:spacing w:line="276" w:lineRule="auto"/>
      </w:pPr>
      <w:r w:rsidRPr="00797ECB">
        <w:t>развитию письменной речи;</w:t>
      </w:r>
    </w:p>
    <w:p w:rsidR="00653A76" w:rsidRPr="002C5232" w:rsidRDefault="00653A76" w:rsidP="0081089E">
      <w:pPr>
        <w:pStyle w:val="21"/>
        <w:spacing w:line="276"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81089E">
      <w:pPr>
        <w:pStyle w:val="21"/>
        <w:spacing w:line="276"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81089E">
      <w:pPr>
        <w:pStyle w:val="21"/>
        <w:spacing w:line="276"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81089E">
      <w:pPr>
        <w:pStyle w:val="21"/>
        <w:spacing w:line="276"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81089E">
      <w:pPr>
        <w:pStyle w:val="21"/>
        <w:spacing w:line="276"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81089E">
      <w:pPr>
        <w:pStyle w:val="21"/>
        <w:spacing w:line="276"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81089E">
      <w:pPr>
        <w:pStyle w:val="21"/>
        <w:spacing w:line="276" w:lineRule="auto"/>
      </w:pPr>
      <w:r w:rsidRPr="00CB6752">
        <w:rPr>
          <w:spacing w:val="2"/>
        </w:rPr>
        <w:lastRenderedPageBreak/>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81089E">
      <w:pPr>
        <w:pStyle w:val="21"/>
        <w:spacing w:line="276"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81089E">
      <w:pPr>
        <w:spacing w:line="276" w:lineRule="auto"/>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81089E">
      <w:pPr>
        <w:tabs>
          <w:tab w:val="left" w:pos="955"/>
        </w:tabs>
        <w:autoSpaceDE w:val="0"/>
        <w:autoSpaceDN w:val="0"/>
        <w:adjustRightInd w:val="0"/>
        <w:spacing w:line="276" w:lineRule="auto"/>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D3307" w:rsidRDefault="00BF0EAD" w:rsidP="0081089E">
      <w:pPr>
        <w:widowControl w:val="0"/>
        <w:tabs>
          <w:tab w:val="left" w:pos="955"/>
        </w:tabs>
        <w:autoSpaceDE w:val="0"/>
        <w:autoSpaceDN w:val="0"/>
        <w:adjustRightInd w:val="0"/>
        <w:spacing w:line="276" w:lineRule="auto"/>
        <w:ind w:firstLine="709"/>
        <w:jc w:val="both"/>
        <w:rPr>
          <w:sz w:val="28"/>
          <w:szCs w:val="28"/>
        </w:rPr>
      </w:pPr>
      <w:r w:rsidRPr="00BD3307">
        <w:rPr>
          <w:sz w:val="28"/>
          <w:szCs w:val="28"/>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w:t>
      </w:r>
      <w:r w:rsidRPr="00BD3307">
        <w:rPr>
          <w:sz w:val="28"/>
          <w:szCs w:val="28"/>
        </w:rPr>
        <w:lastRenderedPageBreak/>
        <w:t>этнической и национальной принадлежности; формирование ценностей многонационального российского общества;</w:t>
      </w:r>
    </w:p>
    <w:p w:rsidR="00BF0EAD" w:rsidRPr="00FF3660" w:rsidRDefault="00BF0EAD" w:rsidP="0081089E">
      <w:pPr>
        <w:widowControl w:val="0"/>
        <w:tabs>
          <w:tab w:val="left" w:pos="955"/>
        </w:tabs>
        <w:autoSpaceDE w:val="0"/>
        <w:autoSpaceDN w:val="0"/>
        <w:adjustRightInd w:val="0"/>
        <w:spacing w:line="276"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81089E">
      <w:pPr>
        <w:widowControl w:val="0"/>
        <w:tabs>
          <w:tab w:val="left" w:pos="955"/>
        </w:tabs>
        <w:autoSpaceDE w:val="0"/>
        <w:autoSpaceDN w:val="0"/>
        <w:adjustRightInd w:val="0"/>
        <w:spacing w:line="276"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81089E">
      <w:pPr>
        <w:widowControl w:val="0"/>
        <w:tabs>
          <w:tab w:val="left" w:pos="955"/>
        </w:tabs>
        <w:autoSpaceDE w:val="0"/>
        <w:autoSpaceDN w:val="0"/>
        <w:adjustRightInd w:val="0"/>
        <w:spacing w:line="276"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81089E">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81089E">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81089E">
      <w:pPr>
        <w:widowControl w:val="0"/>
        <w:tabs>
          <w:tab w:val="left" w:pos="955"/>
        </w:tabs>
        <w:autoSpaceDE w:val="0"/>
        <w:autoSpaceDN w:val="0"/>
        <w:adjustRightInd w:val="0"/>
        <w:spacing w:line="276"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81089E">
      <w:pPr>
        <w:tabs>
          <w:tab w:val="left" w:pos="955"/>
        </w:tabs>
        <w:autoSpaceDE w:val="0"/>
        <w:autoSpaceDN w:val="0"/>
        <w:adjustRightInd w:val="0"/>
        <w:spacing w:line="276"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81089E">
      <w:pPr>
        <w:tabs>
          <w:tab w:val="left" w:pos="955"/>
        </w:tabs>
        <w:autoSpaceDE w:val="0"/>
        <w:autoSpaceDN w:val="0"/>
        <w:adjustRightInd w:val="0"/>
        <w:spacing w:line="276"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81089E">
      <w:pPr>
        <w:spacing w:line="276"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r w:rsidRPr="00BD7394">
        <w:rPr>
          <w:sz w:val="28"/>
          <w:szCs w:val="28"/>
          <w:lang w:eastAsia="en-US"/>
        </w:rPr>
        <w:lastRenderedPageBreak/>
        <w:t xml:space="preserve">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81089E">
      <w:pPr>
        <w:widowControl w:val="0"/>
        <w:suppressLineNumbers/>
        <w:suppressAutoHyphens/>
        <w:autoSpaceDN w:val="0"/>
        <w:spacing w:line="276"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41436B" w:rsidRDefault="00BF0EAD" w:rsidP="0081089E">
      <w:pPr>
        <w:autoSpaceDE w:val="0"/>
        <w:autoSpaceDN w:val="0"/>
        <w:adjustRightInd w:val="0"/>
        <w:spacing w:line="276"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81089E">
      <w:pPr>
        <w:autoSpaceDE w:val="0"/>
        <w:autoSpaceDN w:val="0"/>
        <w:adjustRightInd w:val="0"/>
        <w:spacing w:line="276"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81089E">
      <w:pPr>
        <w:autoSpaceDE w:val="0"/>
        <w:autoSpaceDN w:val="0"/>
        <w:adjustRightInd w:val="0"/>
        <w:spacing w:line="276"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81089E">
      <w:pPr>
        <w:autoSpaceDE w:val="0"/>
        <w:autoSpaceDN w:val="0"/>
        <w:adjustRightInd w:val="0"/>
        <w:spacing w:line="276"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81089E">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81089E">
      <w:pPr>
        <w:autoSpaceDE w:val="0"/>
        <w:autoSpaceDN w:val="0"/>
        <w:adjustRightInd w:val="0"/>
        <w:spacing w:line="276"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81089E">
      <w:pPr>
        <w:autoSpaceDE w:val="0"/>
        <w:autoSpaceDN w:val="0"/>
        <w:adjustRightInd w:val="0"/>
        <w:spacing w:line="276"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81089E">
      <w:pPr>
        <w:autoSpaceDE w:val="0"/>
        <w:autoSpaceDN w:val="0"/>
        <w:adjustRightInd w:val="0"/>
        <w:spacing w:line="276"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81089E">
      <w:pPr>
        <w:autoSpaceDE w:val="0"/>
        <w:autoSpaceDN w:val="0"/>
        <w:adjustRightInd w:val="0"/>
        <w:spacing w:line="276"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81089E">
      <w:pPr>
        <w:autoSpaceDE w:val="0"/>
        <w:autoSpaceDN w:val="0"/>
        <w:adjustRightInd w:val="0"/>
        <w:spacing w:line="276"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 xml:space="preserve">х и открытом учебном информационном пространстве сети Интернет), сбора, обработки, анализа, организации, передачи и интерпретации информации в </w:t>
      </w:r>
      <w:r w:rsidRPr="005B482A">
        <w:rPr>
          <w:sz w:val="28"/>
          <w:szCs w:val="28"/>
          <w:lang w:eastAsia="en-US"/>
        </w:rPr>
        <w:lastRenderedPageBreak/>
        <w:t>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81089E">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81089E">
      <w:pPr>
        <w:autoSpaceDE w:val="0"/>
        <w:autoSpaceDN w:val="0"/>
        <w:adjustRightInd w:val="0"/>
        <w:spacing w:line="276"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81089E">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81089E">
      <w:pPr>
        <w:autoSpaceDE w:val="0"/>
        <w:autoSpaceDN w:val="0"/>
        <w:adjustRightInd w:val="0"/>
        <w:spacing w:line="276"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81089E">
      <w:pPr>
        <w:pStyle w:val="a3"/>
        <w:spacing w:line="276"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81089E">
      <w:pPr>
        <w:pStyle w:val="21"/>
        <w:spacing w:line="276"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81089E">
      <w:pPr>
        <w:pStyle w:val="21"/>
        <w:spacing w:line="276"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81089E">
      <w:pPr>
        <w:pStyle w:val="21"/>
        <w:spacing w:line="276"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 xml:space="preserve">обучающихся в </w:t>
      </w:r>
      <w:r w:rsidRPr="002C5232">
        <w:lastRenderedPageBreak/>
        <w:t>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81089E">
      <w:pPr>
        <w:pStyle w:val="21"/>
        <w:spacing w:line="276"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81089E">
      <w:pPr>
        <w:pStyle w:val="21"/>
        <w:spacing w:line="276" w:lineRule="auto"/>
      </w:pPr>
      <w:r w:rsidRPr="00A87A29">
        <w:t>формированием первоначальных элементов ИКТ­компе</w:t>
      </w:r>
      <w:r w:rsidRPr="00C6263C">
        <w:t>тентности обучающихся.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81089E">
      <w:pPr>
        <w:pStyle w:val="21"/>
        <w:spacing w:line="276"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81089E">
      <w:pPr>
        <w:pStyle w:val="21"/>
        <w:spacing w:line="276"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81089E">
      <w:pPr>
        <w:pStyle w:val="21"/>
        <w:spacing w:line="276"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81089E">
      <w:pPr>
        <w:pStyle w:val="21"/>
        <w:spacing w:line="276"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81089E">
      <w:pPr>
        <w:pStyle w:val="21"/>
        <w:spacing w:line="276" w:lineRule="auto"/>
      </w:pPr>
      <w:r w:rsidRPr="00A87A29">
        <w:t>развитие планирующей и регулирующей функций речи;</w:t>
      </w:r>
    </w:p>
    <w:p w:rsidR="00653A76" w:rsidRPr="00C6263C" w:rsidRDefault="00653A76" w:rsidP="0081089E">
      <w:pPr>
        <w:pStyle w:val="21"/>
        <w:spacing w:line="276"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81089E">
      <w:pPr>
        <w:pStyle w:val="21"/>
        <w:spacing w:line="276"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81089E">
      <w:pPr>
        <w:pStyle w:val="21"/>
        <w:spacing w:line="276"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81089E">
      <w:pPr>
        <w:pStyle w:val="21"/>
        <w:spacing w:line="276"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81089E">
      <w:pPr>
        <w:pStyle w:val="21"/>
        <w:spacing w:line="276"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81089E">
      <w:pPr>
        <w:pStyle w:val="21"/>
        <w:spacing w:line="276" w:lineRule="auto"/>
      </w:pPr>
      <w:r w:rsidRPr="003C0745">
        <w:lastRenderedPageBreak/>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81089E">
      <w:pPr>
        <w:pStyle w:val="21"/>
        <w:spacing w:line="276"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81089E">
      <w:pPr>
        <w:pStyle w:val="21"/>
        <w:spacing w:line="276"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81089E">
      <w:pPr>
        <w:pStyle w:val="21"/>
        <w:spacing w:line="276" w:lineRule="auto"/>
      </w:pPr>
      <w:r w:rsidRPr="009B0659">
        <w:t>освоение правил здорового и без</w:t>
      </w:r>
      <w:r w:rsidRPr="002C5232">
        <w:t>опасного образа жизни.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81089E">
      <w:pPr>
        <w:pStyle w:val="21"/>
        <w:spacing w:line="276"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81089E">
      <w:pPr>
        <w:pStyle w:val="21"/>
        <w:spacing w:line="276"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785ACF">
      <w:pPr>
        <w:pStyle w:val="afd"/>
        <w:numPr>
          <w:ilvl w:val="2"/>
          <w:numId w:val="68"/>
        </w:numPr>
        <w:spacing w:line="276" w:lineRule="auto"/>
        <w:ind w:left="0" w:firstLine="0"/>
      </w:pPr>
      <w:bookmarkStart w:id="125" w:name="_Toc294246092"/>
      <w:bookmarkStart w:id="126" w:name="_Toc424564323"/>
      <w:bookmarkStart w:id="127" w:name="_Toc288394080"/>
      <w:bookmarkStart w:id="128" w:name="_Toc288410547"/>
      <w:bookmarkStart w:id="129" w:name="_Toc288410676"/>
      <w:bookmarkStart w:id="130"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5"/>
      <w:bookmarkEnd w:id="126"/>
    </w:p>
    <w:p w:rsidR="00FF7057" w:rsidRPr="007261C4" w:rsidRDefault="00FF7057" w:rsidP="0081089E">
      <w:pPr>
        <w:tabs>
          <w:tab w:val="left" w:pos="709"/>
        </w:tabs>
        <w:spacing w:line="276"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81089E">
      <w:pPr>
        <w:tabs>
          <w:tab w:val="left" w:pos="709"/>
        </w:tabs>
        <w:spacing w:line="276"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81089E">
      <w:pPr>
        <w:tabs>
          <w:tab w:val="left" w:pos="709"/>
        </w:tabs>
        <w:spacing w:line="276" w:lineRule="auto"/>
        <w:ind w:firstLine="709"/>
        <w:jc w:val="both"/>
        <w:rPr>
          <w:sz w:val="28"/>
          <w:szCs w:val="28"/>
          <w:shd w:val="clear" w:color="auto" w:fill="FFFFFF"/>
        </w:rPr>
      </w:pPr>
      <w:r w:rsidRPr="007261C4">
        <w:rPr>
          <w:sz w:val="28"/>
          <w:szCs w:val="28"/>
          <w:shd w:val="clear" w:color="auto" w:fill="FFFFFF"/>
        </w:rPr>
        <w:lastRenderedPageBreak/>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81089E">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81089E">
      <w:pPr>
        <w:shd w:val="clear" w:color="auto" w:fill="FFFFFF"/>
        <w:tabs>
          <w:tab w:val="left" w:pos="709"/>
        </w:tabs>
        <w:spacing w:line="276"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81089E">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81089E">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81089E">
      <w:pPr>
        <w:pStyle w:val="80"/>
        <w:shd w:val="clear" w:color="auto" w:fill="auto"/>
        <w:tabs>
          <w:tab w:val="left" w:pos="709"/>
          <w:tab w:val="left" w:pos="9355"/>
        </w:tabs>
        <w:spacing w:before="0" w:after="0" w:line="276"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81089E">
      <w:pPr>
        <w:shd w:val="clear" w:color="auto" w:fill="FFFFFF"/>
        <w:tabs>
          <w:tab w:val="left" w:pos="709"/>
        </w:tabs>
        <w:spacing w:line="276" w:lineRule="auto"/>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w:t>
      </w:r>
      <w:r w:rsidRPr="007261C4">
        <w:rPr>
          <w:rFonts w:eastAsia="Calibri"/>
          <w:sz w:val="28"/>
          <w:szCs w:val="28"/>
        </w:rPr>
        <w:lastRenderedPageBreak/>
        <w:t xml:space="preserve">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81089E">
      <w:pPr>
        <w:shd w:val="clear" w:color="auto" w:fill="FFFFFF"/>
        <w:tabs>
          <w:tab w:val="left" w:pos="709"/>
        </w:tabs>
        <w:spacing w:line="276" w:lineRule="auto"/>
        <w:ind w:firstLine="709"/>
        <w:jc w:val="both"/>
        <w:rPr>
          <w:sz w:val="28"/>
          <w:szCs w:val="28"/>
        </w:rPr>
      </w:pPr>
    </w:p>
    <w:p w:rsidR="00653A76" w:rsidRPr="003F7807" w:rsidRDefault="001F3F1E" w:rsidP="00785ACF">
      <w:pPr>
        <w:pStyle w:val="afd"/>
        <w:numPr>
          <w:ilvl w:val="2"/>
          <w:numId w:val="68"/>
        </w:numPr>
        <w:spacing w:line="276" w:lineRule="auto"/>
        <w:ind w:left="0" w:firstLine="0"/>
      </w:pPr>
      <w:bookmarkStart w:id="131" w:name="_Toc294246093"/>
      <w:bookmarkStart w:id="132" w:name="_Toc424564324"/>
      <w:bookmarkEnd w:id="127"/>
      <w:bookmarkEnd w:id="128"/>
      <w:bookmarkEnd w:id="129"/>
      <w:bookmarkEnd w:id="130"/>
      <w:r w:rsidRPr="003F7807">
        <w:rPr>
          <w:szCs w:val="28"/>
        </w:rPr>
        <w:t>Условия, обеспечивающие развитие универсальных учебных действий у обучающихся</w:t>
      </w:r>
      <w:bookmarkEnd w:id="131"/>
      <w:bookmarkEnd w:id="132"/>
    </w:p>
    <w:p w:rsidR="001F3F1E" w:rsidRPr="007261C4" w:rsidRDefault="001F3F1E" w:rsidP="0081089E">
      <w:pPr>
        <w:tabs>
          <w:tab w:val="left" w:pos="709"/>
        </w:tabs>
        <w:spacing w:line="276"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81089E">
      <w:pPr>
        <w:tabs>
          <w:tab w:val="left" w:pos="709"/>
        </w:tabs>
        <w:spacing w:line="276" w:lineRule="auto"/>
        <w:ind w:firstLine="709"/>
        <w:jc w:val="both"/>
        <w:rPr>
          <w:sz w:val="28"/>
          <w:szCs w:val="28"/>
        </w:rPr>
      </w:pPr>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81089E">
      <w:pPr>
        <w:tabs>
          <w:tab w:val="left" w:pos="709"/>
        </w:tabs>
        <w:spacing w:line="276"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81089E">
      <w:pPr>
        <w:tabs>
          <w:tab w:val="left" w:pos="709"/>
        </w:tabs>
        <w:spacing w:line="276" w:lineRule="auto"/>
        <w:ind w:firstLine="709"/>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81089E">
      <w:pPr>
        <w:tabs>
          <w:tab w:val="left" w:pos="709"/>
        </w:tabs>
        <w:spacing w:line="276"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81089E">
      <w:pPr>
        <w:tabs>
          <w:tab w:val="left" w:pos="709"/>
        </w:tabs>
        <w:spacing w:line="276"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81089E">
      <w:pPr>
        <w:tabs>
          <w:tab w:val="left" w:pos="709"/>
        </w:tabs>
        <w:spacing w:line="276" w:lineRule="auto"/>
        <w:ind w:firstLine="709"/>
        <w:jc w:val="both"/>
        <w:rPr>
          <w:sz w:val="28"/>
          <w:szCs w:val="28"/>
        </w:rPr>
      </w:pPr>
      <w:r w:rsidRPr="007261C4">
        <w:rPr>
          <w:sz w:val="28"/>
          <w:szCs w:val="28"/>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w:t>
      </w:r>
      <w:r w:rsidRPr="007261C4">
        <w:rPr>
          <w:sz w:val="28"/>
          <w:szCs w:val="28"/>
        </w:rPr>
        <w:lastRenderedPageBreak/>
        <w:t>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81089E">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81089E">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81089E">
      <w:pPr>
        <w:pStyle w:val="a3"/>
        <w:spacing w:line="276" w:lineRule="auto"/>
        <w:ind w:left="720" w:firstLine="0"/>
        <w:rPr>
          <w:rFonts w:ascii="Times New Roman" w:hAnsi="Times New Roman"/>
          <w:color w:val="auto"/>
          <w:sz w:val="28"/>
          <w:szCs w:val="28"/>
        </w:rPr>
      </w:pPr>
    </w:p>
    <w:p w:rsidR="00FF7057" w:rsidRPr="00FF7057" w:rsidRDefault="00FF7057" w:rsidP="00785ACF">
      <w:pPr>
        <w:pStyle w:val="afd"/>
        <w:numPr>
          <w:ilvl w:val="2"/>
          <w:numId w:val="68"/>
        </w:numPr>
        <w:spacing w:line="276" w:lineRule="auto"/>
        <w:ind w:left="0" w:firstLine="0"/>
      </w:pPr>
      <w:bookmarkStart w:id="133" w:name="_Toc294246094"/>
      <w:bookmarkStart w:id="134"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33"/>
      <w:bookmarkEnd w:id="134"/>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 xml:space="preserve">на огромные возрастно­психологические различия между </w:t>
      </w:r>
      <w:r w:rsidRPr="007261C4">
        <w:rPr>
          <w:rFonts w:ascii="Times New Roman" w:hAnsi="Times New Roman"/>
          <w:color w:val="auto"/>
          <w:spacing w:val="-2"/>
          <w:sz w:val="28"/>
          <w:szCs w:val="28"/>
        </w:rPr>
        <w:lastRenderedPageBreak/>
        <w:t>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81089E">
      <w:pPr>
        <w:pStyle w:val="a3"/>
        <w:spacing w:line="276" w:lineRule="auto"/>
        <w:ind w:firstLine="709"/>
        <w:rPr>
          <w:rFonts w:ascii="Times New Roman" w:hAnsi="Times New Roman"/>
          <w:color w:val="auto"/>
          <w:sz w:val="28"/>
          <w:szCs w:val="28"/>
        </w:rPr>
      </w:pP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81089E">
      <w:pPr>
        <w:pStyle w:val="a3"/>
        <w:spacing w:line="276"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81089E">
      <w:pPr>
        <w:pStyle w:val="a3"/>
        <w:spacing w:line="276"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w:t>
      </w:r>
      <w:r w:rsidRPr="007261C4">
        <w:rPr>
          <w:rFonts w:ascii="Times New Roman" w:hAnsi="Times New Roman"/>
          <w:color w:val="auto"/>
          <w:spacing w:val="2"/>
          <w:sz w:val="28"/>
          <w:szCs w:val="28"/>
        </w:rPr>
        <w:lastRenderedPageBreak/>
        <w:t xml:space="preserve">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81089E">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w:t>
      </w:r>
      <w:r w:rsidRPr="007261C4">
        <w:rPr>
          <w:rFonts w:ascii="Times New Roman" w:hAnsi="Times New Roman"/>
          <w:color w:val="auto"/>
          <w:spacing w:val="2"/>
          <w:sz w:val="28"/>
          <w:szCs w:val="28"/>
        </w:rPr>
        <w:lastRenderedPageBreak/>
        <w:t xml:space="preserve">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81089E">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785ACF">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785ACF">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785ACF">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785ACF">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81089E">
      <w:pPr>
        <w:pStyle w:val="a3"/>
        <w:spacing w:line="276"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81089E">
      <w:pPr>
        <w:pStyle w:val="a3"/>
        <w:spacing w:line="276" w:lineRule="auto"/>
        <w:ind w:firstLine="454"/>
        <w:rPr>
          <w:rFonts w:ascii="Times New Roman" w:hAnsi="Times New Roman"/>
          <w:b/>
          <w:bCs/>
          <w:color w:val="auto"/>
          <w:sz w:val="28"/>
          <w:szCs w:val="28"/>
        </w:rPr>
      </w:pPr>
    </w:p>
    <w:p w:rsidR="001F3F1E" w:rsidRPr="007261C4" w:rsidRDefault="001F3F1E" w:rsidP="0081089E">
      <w:pPr>
        <w:autoSpaceDE w:val="0"/>
        <w:autoSpaceDN w:val="0"/>
        <w:adjustRightInd w:val="0"/>
        <w:spacing w:line="276"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81089E">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785ACF">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lastRenderedPageBreak/>
        <w:t>систематичность сбора и анализа информации;</w:t>
      </w:r>
    </w:p>
    <w:p w:rsidR="001F3F1E" w:rsidRPr="007261C4" w:rsidRDefault="001F3F1E" w:rsidP="00785ACF">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785ACF">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81089E">
      <w:pPr>
        <w:pStyle w:val="aff"/>
        <w:widowControl w:val="0"/>
        <w:tabs>
          <w:tab w:val="left" w:pos="567"/>
        </w:tabs>
        <w:spacing w:before="0" w:beforeAutospacing="0" w:after="0" w:line="276"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81089E">
      <w:pPr>
        <w:pStyle w:val="aff"/>
        <w:widowControl w:val="0"/>
        <w:tabs>
          <w:tab w:val="left" w:pos="567"/>
        </w:tabs>
        <w:spacing w:before="0" w:beforeAutospacing="0" w:after="0" w:line="276" w:lineRule="auto"/>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81089E">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785ACF">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81089E">
      <w:pPr>
        <w:pStyle w:val="aff"/>
        <w:widowControl w:val="0"/>
        <w:tabs>
          <w:tab w:val="left" w:pos="567"/>
        </w:tabs>
        <w:spacing w:before="0" w:beforeAutospacing="0" w:after="0" w:line="276" w:lineRule="auto"/>
        <w:ind w:firstLine="709"/>
        <w:jc w:val="both"/>
        <w:rPr>
          <w:sz w:val="28"/>
          <w:szCs w:val="28"/>
        </w:rPr>
      </w:pPr>
      <w:r w:rsidRPr="007261C4">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w:t>
      </w:r>
      <w:r w:rsidRPr="007261C4">
        <w:rPr>
          <w:sz w:val="28"/>
          <w:szCs w:val="28"/>
        </w:rPr>
        <w:lastRenderedPageBreak/>
        <w:t>(развивающего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81089E">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81089E">
      <w:pPr>
        <w:pStyle w:val="a3"/>
        <w:spacing w:line="276" w:lineRule="auto"/>
        <w:ind w:firstLine="454"/>
        <w:rPr>
          <w:rFonts w:ascii="Times New Roman" w:hAnsi="Times New Roman"/>
          <w:b/>
          <w:bCs/>
          <w:color w:val="auto"/>
          <w:sz w:val="28"/>
          <w:szCs w:val="28"/>
        </w:rPr>
      </w:pPr>
    </w:p>
    <w:p w:rsidR="00653A76" w:rsidRPr="00BD3307" w:rsidRDefault="000929A1" w:rsidP="000929A1">
      <w:pPr>
        <w:pStyle w:val="afd"/>
        <w:spacing w:line="276" w:lineRule="auto"/>
      </w:pPr>
      <w:r>
        <w:t xml:space="preserve">2.2. </w:t>
      </w:r>
      <w:bookmarkStart w:id="135" w:name="_Toc288394082"/>
      <w:bookmarkStart w:id="136" w:name="_Toc288410549"/>
      <w:bookmarkStart w:id="137" w:name="_Toc288410678"/>
      <w:bookmarkStart w:id="138" w:name="_Toc424564326"/>
      <w:r w:rsidR="00312574" w:rsidRPr="00CB6752">
        <w:t xml:space="preserve">Программы </w:t>
      </w:r>
      <w:r w:rsidR="00D74CF0">
        <w:t xml:space="preserve"> </w:t>
      </w:r>
      <w:r w:rsidR="00653A76" w:rsidRPr="00BD3307">
        <w:t xml:space="preserve"> учебных предметов</w:t>
      </w:r>
      <w:r w:rsidR="00D74CF0">
        <w:t xml:space="preserve"> и </w:t>
      </w:r>
      <w:r w:rsidR="00653A76" w:rsidRPr="00BD3307">
        <w:t xml:space="preserve"> курсов</w:t>
      </w:r>
      <w:bookmarkEnd w:id="135"/>
      <w:bookmarkEnd w:id="136"/>
      <w:bookmarkEnd w:id="137"/>
      <w:bookmarkEnd w:id="138"/>
    </w:p>
    <w:p w:rsidR="00653A76" w:rsidRPr="00FF3660" w:rsidRDefault="00653A76" w:rsidP="00785ACF">
      <w:pPr>
        <w:pStyle w:val="afd"/>
        <w:numPr>
          <w:ilvl w:val="2"/>
          <w:numId w:val="66"/>
        </w:numPr>
        <w:spacing w:line="276" w:lineRule="auto"/>
      </w:pPr>
      <w:bookmarkStart w:id="139" w:name="_Toc288394083"/>
      <w:bookmarkStart w:id="140" w:name="_Toc288410550"/>
      <w:bookmarkStart w:id="141" w:name="_Toc288410679"/>
      <w:bookmarkStart w:id="142" w:name="_Toc424564327"/>
      <w:r w:rsidRPr="00FF3660">
        <w:t>Общие положения</w:t>
      </w:r>
      <w:bookmarkEnd w:id="139"/>
      <w:bookmarkEnd w:id="140"/>
      <w:bookmarkEnd w:id="141"/>
      <w:bookmarkEnd w:id="142"/>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w:t>
      </w:r>
      <w:r w:rsidRPr="00BD7394">
        <w:rPr>
          <w:rFonts w:ascii="Times New Roman" w:hAnsi="Times New Roman"/>
          <w:color w:val="auto"/>
          <w:spacing w:val="2"/>
          <w:sz w:val="28"/>
          <w:szCs w:val="28"/>
        </w:rPr>
        <w:lastRenderedPageBreak/>
        <w:t xml:space="preserve">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определило не</w:t>
      </w:r>
      <w:r w:rsidR="000929A1">
        <w:rPr>
          <w:rFonts w:ascii="Times New Roman" w:hAnsi="Times New Roman"/>
          <w:color w:val="auto"/>
          <w:sz w:val="28"/>
          <w:szCs w:val="28"/>
        </w:rPr>
        <w:t>обходимость выделить в</w:t>
      </w:r>
      <w:r w:rsidRPr="00BD7394">
        <w:rPr>
          <w:rFonts w:ascii="Times New Roman" w:hAnsi="Times New Roman"/>
          <w:color w:val="auto"/>
          <w:sz w:val="28"/>
          <w:szCs w:val="28"/>
        </w:rPr>
        <w:t xml:space="preserve">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w:t>
      </w:r>
      <w:r w:rsidR="000929A1">
        <w:rPr>
          <w:rFonts w:ascii="Times New Roman" w:hAnsi="Times New Roman"/>
          <w:color w:val="auto"/>
          <w:sz w:val="28"/>
          <w:szCs w:val="28"/>
        </w:rPr>
        <w:t>. Младшему школьнику</w:t>
      </w:r>
      <w:r w:rsidRPr="00BD7394">
        <w:rPr>
          <w:rFonts w:ascii="Times New Roman" w:hAnsi="Times New Roman"/>
          <w:color w:val="auto"/>
          <w:sz w:val="28"/>
          <w:szCs w:val="28"/>
        </w:rPr>
        <w:t xml:space="preserve">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Default="000929A1" w:rsidP="0081089E">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9F1D84" w:rsidRPr="009F1D84" w:rsidRDefault="009F1D84" w:rsidP="009F1D84">
      <w:pPr>
        <w:pStyle w:val="a3"/>
        <w:spacing w:line="276" w:lineRule="auto"/>
        <w:ind w:firstLine="454"/>
        <w:rPr>
          <w:sz w:val="28"/>
          <w:szCs w:val="28"/>
        </w:rPr>
      </w:pPr>
      <w:r w:rsidRPr="009F1D84">
        <w:rPr>
          <w:sz w:val="28"/>
          <w:szCs w:val="28"/>
        </w:rPr>
        <w:t>Рабочие программы отдельных учебных предметов, курсов, в том числе внеурочной деятельности р</w:t>
      </w:r>
      <w:r>
        <w:rPr>
          <w:sz w:val="28"/>
          <w:szCs w:val="28"/>
        </w:rPr>
        <w:t>азработаны</w:t>
      </w:r>
      <w:r w:rsidRPr="009F1D84">
        <w:rPr>
          <w:sz w:val="28"/>
          <w:szCs w:val="28"/>
        </w:rPr>
        <w:t xml:space="preserve">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9F1D84" w:rsidRPr="009F1D84" w:rsidRDefault="009F1D84" w:rsidP="009F1D84">
      <w:pPr>
        <w:pStyle w:val="a3"/>
        <w:spacing w:line="276" w:lineRule="auto"/>
        <w:ind w:firstLine="454"/>
        <w:rPr>
          <w:sz w:val="28"/>
          <w:szCs w:val="28"/>
        </w:rPr>
      </w:pPr>
      <w:r w:rsidRPr="009F1D84">
        <w:rPr>
          <w:sz w:val="28"/>
          <w:szCs w:val="28"/>
        </w:rPr>
        <w:t>Рабочие программы учебных пр</w:t>
      </w:r>
      <w:r>
        <w:rPr>
          <w:sz w:val="28"/>
          <w:szCs w:val="28"/>
        </w:rPr>
        <w:t>едметов, курсов содержат</w:t>
      </w:r>
      <w:r w:rsidRPr="009F1D84">
        <w:rPr>
          <w:sz w:val="28"/>
          <w:szCs w:val="28"/>
        </w:rPr>
        <w:t>:</w:t>
      </w:r>
    </w:p>
    <w:p w:rsidR="009F1D84" w:rsidRPr="009F1D84" w:rsidRDefault="009F1D84" w:rsidP="009F1D84">
      <w:pPr>
        <w:pStyle w:val="a3"/>
        <w:spacing w:line="276" w:lineRule="auto"/>
        <w:ind w:firstLine="454"/>
        <w:rPr>
          <w:sz w:val="28"/>
          <w:szCs w:val="28"/>
        </w:rPr>
      </w:pPr>
      <w:r w:rsidRPr="009F1D84">
        <w:rPr>
          <w:sz w:val="28"/>
          <w:szCs w:val="28"/>
        </w:rPr>
        <w:t>1) планируемые результаты освоения учебного предмета, курса;</w:t>
      </w:r>
    </w:p>
    <w:p w:rsidR="009F1D84" w:rsidRPr="009F1D84" w:rsidRDefault="009F1D84" w:rsidP="009F1D84">
      <w:pPr>
        <w:pStyle w:val="a3"/>
        <w:spacing w:line="276" w:lineRule="auto"/>
        <w:ind w:firstLine="454"/>
        <w:rPr>
          <w:sz w:val="28"/>
          <w:szCs w:val="28"/>
        </w:rPr>
      </w:pPr>
      <w:r w:rsidRPr="009F1D84">
        <w:rPr>
          <w:sz w:val="28"/>
          <w:szCs w:val="28"/>
        </w:rPr>
        <w:t>2) содержание учебного предмета, курса;</w:t>
      </w:r>
    </w:p>
    <w:p w:rsidR="009F1D84" w:rsidRPr="009F1D84" w:rsidRDefault="009F1D84" w:rsidP="009F1D84">
      <w:pPr>
        <w:pStyle w:val="a3"/>
        <w:spacing w:line="276" w:lineRule="auto"/>
        <w:ind w:firstLine="454"/>
        <w:rPr>
          <w:sz w:val="28"/>
          <w:szCs w:val="28"/>
        </w:rPr>
      </w:pPr>
      <w:r w:rsidRPr="009F1D84">
        <w:rPr>
          <w:sz w:val="28"/>
          <w:szCs w:val="28"/>
        </w:rPr>
        <w:t>3) тематическое планирование с указанием количества часов, отводимых на освоение каждой темы.</w:t>
      </w:r>
    </w:p>
    <w:p w:rsidR="009F1D84" w:rsidRPr="009F1D84" w:rsidRDefault="009F1D84" w:rsidP="009F1D84">
      <w:pPr>
        <w:pStyle w:val="a3"/>
        <w:spacing w:line="276" w:lineRule="auto"/>
        <w:ind w:firstLine="454"/>
        <w:rPr>
          <w:sz w:val="28"/>
          <w:szCs w:val="28"/>
        </w:rPr>
      </w:pPr>
      <w:r w:rsidRPr="009F1D84">
        <w:rPr>
          <w:sz w:val="28"/>
          <w:szCs w:val="28"/>
        </w:rPr>
        <w:t>Рабочие программы курсов внеурочной деятельности должны содержать:</w:t>
      </w:r>
    </w:p>
    <w:p w:rsidR="009F1D84" w:rsidRPr="009F1D84" w:rsidRDefault="009F1D84" w:rsidP="009F1D84">
      <w:pPr>
        <w:pStyle w:val="a3"/>
        <w:spacing w:line="276" w:lineRule="auto"/>
        <w:ind w:firstLine="454"/>
        <w:rPr>
          <w:sz w:val="28"/>
          <w:szCs w:val="28"/>
        </w:rPr>
      </w:pPr>
      <w:r w:rsidRPr="009F1D84">
        <w:rPr>
          <w:sz w:val="28"/>
          <w:szCs w:val="28"/>
        </w:rPr>
        <w:lastRenderedPageBreak/>
        <w:t>1) результаты освоения курса внеурочной деятельности;</w:t>
      </w:r>
    </w:p>
    <w:p w:rsidR="009F1D84" w:rsidRPr="009F1D84" w:rsidRDefault="009F1D84" w:rsidP="009F1D84">
      <w:pPr>
        <w:pStyle w:val="a3"/>
        <w:spacing w:line="276" w:lineRule="auto"/>
        <w:ind w:firstLine="454"/>
        <w:rPr>
          <w:sz w:val="28"/>
          <w:szCs w:val="28"/>
        </w:rPr>
      </w:pPr>
      <w:r w:rsidRPr="009F1D84">
        <w:rPr>
          <w:sz w:val="28"/>
          <w:szCs w:val="28"/>
        </w:rPr>
        <w:t>2) содержание курса внеурочной деятельности с указанием форм организации и видов деятельности;</w:t>
      </w:r>
    </w:p>
    <w:p w:rsidR="009F1D84" w:rsidRPr="009F1D84" w:rsidRDefault="009F1D84" w:rsidP="009F1D84">
      <w:pPr>
        <w:pStyle w:val="a3"/>
        <w:spacing w:line="276" w:lineRule="auto"/>
        <w:ind w:firstLine="454"/>
        <w:rPr>
          <w:sz w:val="28"/>
          <w:szCs w:val="28"/>
        </w:rPr>
      </w:pPr>
      <w:r w:rsidRPr="009F1D84">
        <w:rPr>
          <w:sz w:val="28"/>
          <w:szCs w:val="28"/>
        </w:rPr>
        <w:t>3) тематическое планирование».</w:t>
      </w:r>
    </w:p>
    <w:p w:rsidR="009F1D84" w:rsidRPr="00BD7394" w:rsidRDefault="009F1D84" w:rsidP="0081089E">
      <w:pPr>
        <w:pStyle w:val="a3"/>
        <w:spacing w:line="276" w:lineRule="auto"/>
        <w:ind w:firstLine="454"/>
        <w:rPr>
          <w:rFonts w:ascii="Times New Roman" w:hAnsi="Times New Roman"/>
          <w:color w:val="auto"/>
          <w:sz w:val="28"/>
          <w:szCs w:val="28"/>
        </w:rPr>
      </w:pP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данном разделе </w:t>
      </w:r>
      <w:r w:rsidR="004603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 основной образователь</w:t>
      </w:r>
      <w:r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000929A1">
        <w:rPr>
          <w:rFonts w:ascii="Times New Roman" w:hAnsi="Times New Roman"/>
          <w:color w:val="auto"/>
          <w:sz w:val="28"/>
          <w:szCs w:val="28"/>
        </w:rPr>
        <w:t xml:space="preserve"> начального общего образования, </w:t>
      </w:r>
      <w:r w:rsidRPr="00BD7394">
        <w:rPr>
          <w:rFonts w:ascii="Times New Roman" w:hAnsi="Times New Roman"/>
          <w:color w:val="auto"/>
          <w:sz w:val="28"/>
          <w:szCs w:val="28"/>
        </w:rPr>
        <w:t>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0929A1" w:rsidP="0081089E">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Полное изложение п</w:t>
      </w:r>
      <w:r w:rsidR="00653A76" w:rsidRPr="00BD7394">
        <w:rPr>
          <w:rFonts w:ascii="Times New Roman" w:hAnsi="Times New Roman"/>
          <w:color w:val="auto"/>
          <w:spacing w:val="2"/>
          <w:sz w:val="28"/>
          <w:szCs w:val="28"/>
        </w:rPr>
        <w:t>рограмм учебных предмето</w:t>
      </w:r>
      <w:r w:rsidR="00312574" w:rsidRPr="00BD7394">
        <w:rPr>
          <w:rFonts w:ascii="Times New Roman" w:hAnsi="Times New Roman"/>
          <w:color w:val="auto"/>
          <w:spacing w:val="2"/>
          <w:sz w:val="28"/>
          <w:szCs w:val="28"/>
        </w:rPr>
        <w:t>в, предусмотренных к изучению</w:t>
      </w:r>
      <w:r w:rsidR="00CB0302">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00653A76" w:rsidRPr="00BD7394">
        <w:rPr>
          <w:rFonts w:ascii="Times New Roman" w:hAnsi="Times New Roman"/>
          <w:color w:val="auto"/>
          <w:spacing w:val="2"/>
          <w:sz w:val="28"/>
          <w:szCs w:val="28"/>
        </w:rPr>
        <w:t xml:space="preserve"> начально</w:t>
      </w:r>
      <w:r w:rsidR="00653A76"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 xml:space="preserve">, приведено в Приложении к данной </w:t>
      </w:r>
      <w:r w:rsidR="004603ED">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основной образовательной программе.</w:t>
      </w:r>
    </w:p>
    <w:p w:rsidR="00653A76" w:rsidRPr="00BD7394" w:rsidRDefault="00653A76" w:rsidP="0081089E">
      <w:pPr>
        <w:pStyle w:val="a3"/>
        <w:spacing w:line="276" w:lineRule="auto"/>
        <w:ind w:firstLine="454"/>
        <w:rPr>
          <w:rFonts w:ascii="Times New Roman" w:hAnsi="Times New Roman"/>
          <w:color w:val="auto"/>
          <w:sz w:val="28"/>
          <w:szCs w:val="28"/>
        </w:rPr>
      </w:pPr>
      <w:r w:rsidRPr="00D74CF0">
        <w:rPr>
          <w:rFonts w:ascii="Times New Roman" w:hAnsi="Times New Roman"/>
          <w:color w:val="auto"/>
          <w:sz w:val="28"/>
          <w:szCs w:val="28"/>
        </w:rPr>
        <w:t xml:space="preserve">Основное содержание курсов «Родной </w:t>
      </w:r>
      <w:r w:rsidR="000929A1">
        <w:rPr>
          <w:rFonts w:ascii="Times New Roman" w:hAnsi="Times New Roman"/>
          <w:color w:val="auto"/>
          <w:sz w:val="28"/>
          <w:szCs w:val="28"/>
        </w:rPr>
        <w:t xml:space="preserve">(тувинский) </w:t>
      </w:r>
      <w:r w:rsidRPr="00D74CF0">
        <w:rPr>
          <w:rFonts w:ascii="Times New Roman" w:hAnsi="Times New Roman"/>
          <w:color w:val="auto"/>
          <w:sz w:val="28"/>
          <w:szCs w:val="28"/>
        </w:rPr>
        <w:t xml:space="preserve">язык», «Литературное чтение на родном </w:t>
      </w:r>
      <w:r w:rsidR="000929A1">
        <w:rPr>
          <w:rFonts w:ascii="Times New Roman" w:hAnsi="Times New Roman"/>
          <w:color w:val="auto"/>
          <w:sz w:val="28"/>
          <w:szCs w:val="28"/>
        </w:rPr>
        <w:t xml:space="preserve">(тувинском) </w:t>
      </w:r>
      <w:r w:rsidRPr="00D74CF0">
        <w:rPr>
          <w:rFonts w:ascii="Times New Roman" w:hAnsi="Times New Roman"/>
          <w:color w:val="auto"/>
          <w:sz w:val="28"/>
          <w:szCs w:val="28"/>
        </w:rPr>
        <w:t xml:space="preserve">языке» разрабатывается и утверждается органами исполнительной власти субъектов Российской Федерации, осуществляющими </w:t>
      </w:r>
      <w:r w:rsidR="005D66BB" w:rsidRPr="00D74CF0">
        <w:rPr>
          <w:rFonts w:ascii="Times New Roman" w:hAnsi="Times New Roman"/>
          <w:color w:val="auto"/>
          <w:sz w:val="28"/>
          <w:szCs w:val="28"/>
        </w:rPr>
        <w:t xml:space="preserve">государственное </w:t>
      </w:r>
      <w:r w:rsidRPr="00D74CF0">
        <w:rPr>
          <w:rFonts w:ascii="Times New Roman" w:hAnsi="Times New Roman"/>
          <w:color w:val="auto"/>
          <w:sz w:val="28"/>
          <w:szCs w:val="28"/>
        </w:rPr>
        <w:t>управление в сфере образования, с уч</w:t>
      </w:r>
      <w:r w:rsidR="00D30361" w:rsidRPr="00D74CF0">
        <w:rPr>
          <w:rFonts w:ascii="Times New Roman" w:hAnsi="Times New Roman"/>
          <w:color w:val="auto"/>
          <w:sz w:val="28"/>
          <w:szCs w:val="28"/>
        </w:rPr>
        <w:t>е</w:t>
      </w:r>
      <w:r w:rsidRPr="00D74CF0">
        <w:rPr>
          <w:rFonts w:ascii="Times New Roman" w:hAnsi="Times New Roman"/>
          <w:color w:val="auto"/>
          <w:sz w:val="28"/>
          <w:szCs w:val="28"/>
        </w:rPr>
        <w:t xml:space="preserve">том требований </w:t>
      </w:r>
      <w:r w:rsidR="00C11324" w:rsidRPr="00D74CF0">
        <w:rPr>
          <w:rFonts w:ascii="Times New Roman" w:hAnsi="Times New Roman"/>
          <w:color w:val="auto"/>
          <w:sz w:val="28"/>
          <w:szCs w:val="28"/>
        </w:rPr>
        <w:t>ФГОС НОО</w:t>
      </w:r>
      <w:r w:rsidRPr="00D74CF0">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2"/>
          <w:numId w:val="66"/>
        </w:numPr>
        <w:spacing w:line="276" w:lineRule="auto"/>
        <w:ind w:left="0" w:firstLine="0"/>
      </w:pPr>
      <w:bookmarkStart w:id="143" w:name="_Toc288394084"/>
      <w:bookmarkStart w:id="144" w:name="_Toc288410551"/>
      <w:bookmarkStart w:id="145" w:name="_Toc288410680"/>
      <w:bookmarkStart w:id="146" w:name="_Toc424564328"/>
      <w:r w:rsidRPr="00CB6752">
        <w:t>Основное содержание учебных предметов</w:t>
      </w:r>
      <w:bookmarkEnd w:id="143"/>
      <w:bookmarkEnd w:id="144"/>
      <w:bookmarkEnd w:id="145"/>
      <w:bookmarkEnd w:id="146"/>
    </w:p>
    <w:p w:rsidR="00413904" w:rsidRDefault="000929A1" w:rsidP="00785ACF">
      <w:pPr>
        <w:pStyle w:val="afd"/>
        <w:numPr>
          <w:ilvl w:val="3"/>
          <w:numId w:val="66"/>
        </w:numPr>
        <w:spacing w:line="276" w:lineRule="auto"/>
        <w:ind w:left="0" w:firstLine="0"/>
      </w:pPr>
      <w:bookmarkStart w:id="147" w:name="_Toc288394085"/>
      <w:bookmarkStart w:id="148" w:name="_Toc288410552"/>
      <w:bookmarkStart w:id="149" w:name="_Toc288410681"/>
      <w:bookmarkStart w:id="150" w:name="_Toc424564329"/>
      <w:r>
        <w:t>Русский</w:t>
      </w:r>
      <w:r w:rsidR="00B22164">
        <w:t xml:space="preserve"> </w:t>
      </w:r>
      <w:r w:rsidR="00653A76" w:rsidRPr="0041436B">
        <w:t>язык</w:t>
      </w:r>
      <w:bookmarkEnd w:id="147"/>
      <w:bookmarkEnd w:id="148"/>
      <w:bookmarkEnd w:id="149"/>
      <w:bookmarkEnd w:id="150"/>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w:t>
      </w:r>
      <w:r w:rsidRPr="007261C4">
        <w:rPr>
          <w:rStyle w:val="Zag11"/>
          <w:rFonts w:eastAsia="@Arial Unicode MS"/>
          <w:sz w:val="28"/>
          <w:szCs w:val="28"/>
        </w:rPr>
        <w:lastRenderedPageBreak/>
        <w:t>извинение, благодарность, обращение с просьбой). Соблюдение орфоэпических норм и правильной интонации.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81089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81089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 xml:space="preserve">Личные </w:t>
      </w:r>
      <w:r w:rsidRPr="007261C4">
        <w:rPr>
          <w:rStyle w:val="Zag11"/>
          <w:rFonts w:eastAsia="@Arial Unicode MS"/>
          <w:i/>
          <w:iCs/>
          <w:sz w:val="28"/>
          <w:szCs w:val="28"/>
        </w:rPr>
        <w:lastRenderedPageBreak/>
        <w:t>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81089E">
      <w:pPr>
        <w:tabs>
          <w:tab w:val="left" w:leader="dot" w:pos="624"/>
        </w:tabs>
        <w:spacing w:line="276"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81089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81089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непроверяемые гласные и согласные в корне слова (на ограниченном перечне слов);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81089E">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81089E">
      <w:pPr>
        <w:spacing w:line="276" w:lineRule="auto"/>
      </w:pPr>
    </w:p>
    <w:p w:rsidR="00653A76" w:rsidRPr="00CB6752" w:rsidRDefault="00653A76" w:rsidP="00785ACF">
      <w:pPr>
        <w:pStyle w:val="afd"/>
        <w:numPr>
          <w:ilvl w:val="3"/>
          <w:numId w:val="66"/>
        </w:numPr>
        <w:spacing w:line="276" w:lineRule="auto"/>
        <w:ind w:left="0" w:firstLine="0"/>
      </w:pPr>
      <w:bookmarkStart w:id="151" w:name="_Toc288394086"/>
      <w:bookmarkStart w:id="152" w:name="_Toc288410553"/>
      <w:bookmarkStart w:id="153" w:name="_Toc288410682"/>
      <w:bookmarkStart w:id="154" w:name="_Toc424564330"/>
      <w:r w:rsidRPr="00CB6752">
        <w:t>Литературное чтение</w:t>
      </w:r>
      <w:bookmarkEnd w:id="151"/>
      <w:bookmarkEnd w:id="152"/>
      <w:bookmarkEnd w:id="153"/>
      <w:bookmarkEnd w:id="154"/>
      <w:r w:rsidR="00B22164">
        <w:t xml:space="preserve"> </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w:t>
      </w:r>
      <w:r w:rsidRPr="007261C4">
        <w:rPr>
          <w:rStyle w:val="Zag11"/>
          <w:rFonts w:eastAsia="@Arial Unicode MS"/>
          <w:sz w:val="28"/>
          <w:szCs w:val="28"/>
        </w:rPr>
        <w:lastRenderedPageBreak/>
        <w:t>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81089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w:t>
      </w:r>
      <w:r w:rsidRPr="007261C4">
        <w:rPr>
          <w:rStyle w:val="Zag11"/>
          <w:rFonts w:eastAsia="@Arial Unicode MS"/>
          <w:sz w:val="28"/>
          <w:szCs w:val="28"/>
        </w:rPr>
        <w:lastRenderedPageBreak/>
        <w:t>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81089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81089E">
      <w:pPr>
        <w:tabs>
          <w:tab w:val="left" w:leader="dot" w:pos="624"/>
        </w:tabs>
        <w:spacing w:line="276"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81089E">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81089E">
      <w:pPr>
        <w:pStyle w:val="a3"/>
        <w:spacing w:line="276" w:lineRule="auto"/>
        <w:ind w:firstLine="454"/>
        <w:rPr>
          <w:rFonts w:ascii="Times New Roman" w:hAnsi="Times New Roman"/>
          <w:b/>
          <w:bCs/>
          <w:iCs/>
          <w:color w:val="auto"/>
          <w:sz w:val="28"/>
          <w:szCs w:val="28"/>
        </w:rPr>
      </w:pPr>
    </w:p>
    <w:p w:rsidR="00653A76" w:rsidRDefault="009F1D84" w:rsidP="00785ACF">
      <w:pPr>
        <w:pStyle w:val="afd"/>
        <w:numPr>
          <w:ilvl w:val="3"/>
          <w:numId w:val="66"/>
        </w:numPr>
        <w:spacing w:line="276" w:lineRule="auto"/>
        <w:ind w:left="0" w:firstLine="0"/>
      </w:pPr>
      <w:r>
        <w:t>Родной (тувинский)</w:t>
      </w:r>
      <w:r w:rsidR="00D74CF0">
        <w:t xml:space="preserve"> язык</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w:t>
      </w:r>
      <w:r w:rsidRPr="007261C4">
        <w:rPr>
          <w:rStyle w:val="Zag11"/>
          <w:rFonts w:eastAsia="@Arial Unicode MS"/>
          <w:sz w:val="28"/>
          <w:szCs w:val="28"/>
        </w:rPr>
        <w:lastRenderedPageBreak/>
        <w:t>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согласных твердых и мягких, звонких и глухих.</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p>
    <w:p w:rsidR="009F1D84" w:rsidRPr="007261C4" w:rsidRDefault="00BC3456" w:rsidP="009F1D84">
      <w:pPr>
        <w:tabs>
          <w:tab w:val="left" w:leader="dot" w:pos="624"/>
        </w:tabs>
        <w:spacing w:line="276" w:lineRule="auto"/>
        <w:ind w:firstLine="709"/>
        <w:jc w:val="both"/>
        <w:rPr>
          <w:rStyle w:val="Zag11"/>
          <w:rFonts w:eastAsia="@Arial Unicode MS"/>
          <w:b/>
          <w:bCs/>
          <w:sz w:val="28"/>
          <w:szCs w:val="28"/>
        </w:rPr>
      </w:pPr>
      <w:r>
        <w:rPr>
          <w:rStyle w:val="Zag11"/>
          <w:rFonts w:eastAsia="@Arial Unicode MS"/>
          <w:sz w:val="28"/>
          <w:szCs w:val="28"/>
        </w:rPr>
        <w:t>Знакомство с тувинским</w:t>
      </w:r>
      <w:r w:rsidR="009F1D84" w:rsidRPr="007261C4">
        <w:rPr>
          <w:rStyle w:val="Zag11"/>
          <w:rFonts w:eastAsia="@Arial Unicode MS"/>
          <w:sz w:val="28"/>
          <w:szCs w:val="28"/>
        </w:rPr>
        <w:t xml:space="preserve"> алфавитом как последовательностью букв.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w:t>
      </w:r>
      <w:r w:rsidRPr="007261C4">
        <w:rPr>
          <w:rStyle w:val="Zag11"/>
          <w:rFonts w:eastAsia="@Arial Unicode MS"/>
          <w:sz w:val="28"/>
          <w:szCs w:val="28"/>
        </w:rPr>
        <w:lastRenderedPageBreak/>
        <w:t>Развитие осознанности и выразительности чтения на материале небольших текстов и стихотворений.</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w:t>
      </w:r>
      <w:r w:rsidRPr="007261C4">
        <w:rPr>
          <w:rStyle w:val="Zag11"/>
          <w:rFonts w:eastAsia="@Arial Unicode MS"/>
          <w:sz w:val="28"/>
          <w:szCs w:val="28"/>
        </w:rPr>
        <w:lastRenderedPageBreak/>
        <w:t xml:space="preserve">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Установление соотношения звукового и буквенн</w:t>
      </w:r>
      <w:r w:rsidR="008B5D28">
        <w:rPr>
          <w:rStyle w:val="Zag11"/>
          <w:rFonts w:eastAsia="@Arial Unicode MS"/>
          <w:sz w:val="28"/>
          <w:szCs w:val="28"/>
        </w:rPr>
        <w:t>ого состава слова в словах</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3"/>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9F1D84" w:rsidRPr="007261C4" w:rsidRDefault="009F1D84" w:rsidP="009F1D84">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w:t>
      </w:r>
      <w:r w:rsidRPr="007261C4">
        <w:rPr>
          <w:rStyle w:val="Zag11"/>
          <w:rFonts w:eastAsia="@Arial Unicode MS"/>
          <w:i/>
          <w:iCs/>
          <w:sz w:val="28"/>
          <w:szCs w:val="28"/>
        </w:rPr>
        <w:t>Морфологический разбор имен прилагательных.</w:t>
      </w:r>
    </w:p>
    <w:p w:rsidR="009F1D84" w:rsidRPr="007261C4" w:rsidRDefault="009F1D84" w:rsidP="009F1D84">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и самостоятельное составление пр</w:t>
      </w:r>
      <w:r w:rsidR="00BC3456">
        <w:rPr>
          <w:rStyle w:val="Zag11"/>
          <w:rFonts w:eastAsia="@Arial Unicode MS"/>
          <w:sz w:val="28"/>
          <w:szCs w:val="28"/>
        </w:rPr>
        <w:t xml:space="preserve">едложений с однородными членами. </w:t>
      </w:r>
      <w:r w:rsidRPr="007261C4">
        <w:rPr>
          <w:rStyle w:val="Zag11"/>
          <w:rFonts w:eastAsia="@Arial Unicode MS"/>
          <w:sz w:val="28"/>
          <w:szCs w:val="28"/>
        </w:rPr>
        <w:t>Использование интонации перечисления в предложениях с однородными членами.</w:t>
      </w:r>
    </w:p>
    <w:p w:rsidR="009F1D84" w:rsidRPr="007261C4" w:rsidRDefault="009F1D84" w:rsidP="009F1D84">
      <w:pPr>
        <w:tabs>
          <w:tab w:val="left" w:leader="dot" w:pos="624"/>
        </w:tabs>
        <w:spacing w:line="276"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F1D84" w:rsidRPr="007261C4" w:rsidRDefault="009F1D84" w:rsidP="009F1D84">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w:t>
      </w:r>
      <w:r w:rsidRPr="007261C4">
        <w:rPr>
          <w:rStyle w:val="Zag11"/>
          <w:rFonts w:eastAsia="@Arial Unicode MS"/>
          <w:sz w:val="28"/>
          <w:szCs w:val="28"/>
        </w:rPr>
        <w:lastRenderedPageBreak/>
        <w:t>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9F1D84" w:rsidRPr="007261C4" w:rsidRDefault="009F1D84" w:rsidP="009F1D84">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9F1D84" w:rsidRPr="00413904" w:rsidRDefault="009F1D84" w:rsidP="009F1D84">
      <w:pPr>
        <w:spacing w:line="276" w:lineRule="auto"/>
      </w:pPr>
    </w:p>
    <w:p w:rsidR="009F1D84" w:rsidRPr="00CB6752" w:rsidRDefault="009F1D84" w:rsidP="00785ACF">
      <w:pPr>
        <w:pStyle w:val="afd"/>
        <w:numPr>
          <w:ilvl w:val="3"/>
          <w:numId w:val="66"/>
        </w:numPr>
        <w:spacing w:line="276" w:lineRule="auto"/>
      </w:pPr>
      <w:r w:rsidRPr="00CB6752">
        <w:t>Литературное чтение</w:t>
      </w:r>
      <w:r>
        <w:t xml:space="preserve"> </w:t>
      </w:r>
      <w:r w:rsidR="00BC3456">
        <w:t>на родном (тувинском) языке</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w:t>
      </w:r>
      <w:r w:rsidRPr="007261C4">
        <w:rPr>
          <w:rStyle w:val="Zag11"/>
          <w:rFonts w:eastAsia="@Arial Unicode MS"/>
          <w:sz w:val="28"/>
          <w:szCs w:val="28"/>
        </w:rPr>
        <w:lastRenderedPageBreak/>
        <w:t>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w:t>
      </w:r>
      <w:r w:rsidR="00BC3456">
        <w:rPr>
          <w:rStyle w:val="Zag11"/>
          <w:rFonts w:eastAsia="@Arial Unicode MS"/>
          <w:sz w:val="28"/>
          <w:szCs w:val="28"/>
        </w:rPr>
        <w:t>мых знаний. Первые книги</w:t>
      </w:r>
      <w:r w:rsidRPr="007261C4">
        <w:rPr>
          <w:rStyle w:val="Zag11"/>
          <w:rFonts w:eastAsia="@Arial Unicode MS"/>
          <w:sz w:val="28"/>
          <w:szCs w:val="28"/>
        </w:rPr>
        <w:t xml:space="preserve">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w:t>
      </w:r>
      <w:r w:rsidR="00BC3456">
        <w:rPr>
          <w:rStyle w:val="Zag11"/>
          <w:rFonts w:eastAsia="@Arial Unicode MS"/>
          <w:sz w:val="28"/>
          <w:szCs w:val="28"/>
        </w:rPr>
        <w:t xml:space="preserve">ния о проявлении любви к Родине. </w:t>
      </w:r>
      <w:r w:rsidRPr="007261C4">
        <w:rPr>
          <w:rStyle w:val="Zag11"/>
          <w:rFonts w:eastAsia="@Arial Unicode MS"/>
          <w:sz w:val="28"/>
          <w:szCs w:val="28"/>
        </w:rPr>
        <w:t>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F1D84" w:rsidRPr="007261C4" w:rsidRDefault="009F1D84" w:rsidP="009F1D84">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w:t>
      </w:r>
      <w:r w:rsidRPr="007261C4">
        <w:rPr>
          <w:rStyle w:val="Zag11"/>
          <w:rFonts w:eastAsia="@Arial Unicode MS"/>
          <w:sz w:val="28"/>
          <w:szCs w:val="28"/>
        </w:rPr>
        <w:lastRenderedPageBreak/>
        <w:t>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w:t>
      </w:r>
      <w:r w:rsidRPr="007261C4">
        <w:rPr>
          <w:rStyle w:val="Zag11"/>
          <w:rFonts w:eastAsia="@Arial Unicode MS"/>
          <w:sz w:val="28"/>
          <w:szCs w:val="28"/>
        </w:rPr>
        <w:lastRenderedPageBreak/>
        <w:t>многонационального характера России) и зарубежной литературы, доступные для восприятия младших школьников.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F1D84" w:rsidRPr="007261C4" w:rsidRDefault="009F1D84" w:rsidP="009F1D84">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F1D84" w:rsidRPr="007261C4" w:rsidRDefault="009F1D84" w:rsidP="009F1D84">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9F1D84" w:rsidRPr="007261C4" w:rsidRDefault="009F1D84" w:rsidP="009F1D84">
      <w:pPr>
        <w:tabs>
          <w:tab w:val="left" w:leader="dot" w:pos="624"/>
        </w:tabs>
        <w:spacing w:line="276"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9F1D84" w:rsidRPr="007261C4" w:rsidRDefault="009F1D84" w:rsidP="009F1D84">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9F1D84" w:rsidRPr="009F1D84" w:rsidRDefault="009F1D84" w:rsidP="009F1D84"/>
    <w:p w:rsidR="009F1D84" w:rsidRPr="00BC3456" w:rsidRDefault="009F1D84" w:rsidP="00785ACF">
      <w:pPr>
        <w:pStyle w:val="affd"/>
        <w:numPr>
          <w:ilvl w:val="3"/>
          <w:numId w:val="66"/>
        </w:numPr>
        <w:rPr>
          <w:rFonts w:ascii="Times New Roman" w:hAnsi="Times New Roman"/>
          <w:b/>
          <w:sz w:val="28"/>
        </w:rPr>
      </w:pPr>
      <w:r w:rsidRPr="00BC3456">
        <w:rPr>
          <w:rFonts w:ascii="Times New Roman" w:hAnsi="Times New Roman"/>
          <w:b/>
          <w:sz w:val="28"/>
        </w:rPr>
        <w:t>Иностранный (английский) язык</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81089E">
      <w:pPr>
        <w:pStyle w:val="21"/>
        <w:spacing w:line="276"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81089E">
      <w:pPr>
        <w:pStyle w:val="21"/>
        <w:spacing w:line="276" w:lineRule="auto"/>
      </w:pPr>
      <w:r w:rsidRPr="00CB6752">
        <w:t>диал</w:t>
      </w:r>
      <w:r w:rsidRPr="0041436B">
        <w:t>ог­расспрос (запрос информации и ответ на него);</w:t>
      </w:r>
    </w:p>
    <w:p w:rsidR="00653A76" w:rsidRPr="00797ECB" w:rsidRDefault="00653A76" w:rsidP="0081089E">
      <w:pPr>
        <w:pStyle w:val="21"/>
        <w:spacing w:line="276" w:lineRule="auto"/>
        <w:rPr>
          <w:iCs/>
        </w:rPr>
      </w:pPr>
      <w:r w:rsidRPr="00FF3660">
        <w:t>диалог — побуждение к действию.</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81089E">
      <w:pPr>
        <w:pStyle w:val="21"/>
        <w:spacing w:line="276"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81089E">
      <w:pPr>
        <w:pStyle w:val="21"/>
        <w:spacing w:line="276"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81089E">
      <w:pPr>
        <w:pStyle w:val="21"/>
        <w:spacing w:line="276" w:lineRule="auto"/>
      </w:pPr>
      <w:r w:rsidRPr="003C0745">
        <w:t>вслух небольшие тексты, построенные на изученном языковом материале;</w:t>
      </w:r>
    </w:p>
    <w:p w:rsidR="00653A76" w:rsidRPr="004902B1" w:rsidRDefault="00653A76" w:rsidP="0081089E">
      <w:pPr>
        <w:pStyle w:val="21"/>
        <w:spacing w:line="276"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81089E">
      <w:pPr>
        <w:pStyle w:val="21"/>
        <w:numPr>
          <w:ilvl w:val="0"/>
          <w:numId w:val="0"/>
        </w:numPr>
        <w:spacing w:line="276" w:lineRule="auto"/>
        <w:ind w:left="680"/>
      </w:pPr>
      <w:r w:rsidRPr="003C0745">
        <w:t>Владеть:</w:t>
      </w:r>
    </w:p>
    <w:p w:rsidR="00653A76" w:rsidRPr="00CB6752" w:rsidRDefault="00653A76" w:rsidP="0081089E">
      <w:pPr>
        <w:pStyle w:val="21"/>
        <w:spacing w:line="276" w:lineRule="auto"/>
      </w:pPr>
      <w:r w:rsidRPr="00CB6752">
        <w:t>умением выписывать из текста слова, словосочетания и предложения;</w:t>
      </w:r>
    </w:p>
    <w:p w:rsidR="00653A76" w:rsidRPr="00CB6752" w:rsidRDefault="00653A76" w:rsidP="0081089E">
      <w:pPr>
        <w:pStyle w:val="21"/>
        <w:spacing w:line="276"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81089E">
      <w:pPr>
        <w:pStyle w:val="af0"/>
        <w:spacing w:before="0" w:after="0" w:line="276"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81089E">
      <w:pPr>
        <w:pStyle w:val="a3"/>
        <w:spacing w:line="276"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4603ED" w:rsidP="0081089E">
      <w:pPr>
        <w:pStyle w:val="a3"/>
        <w:spacing w:line="276" w:lineRule="auto"/>
        <w:ind w:firstLine="454"/>
        <w:rPr>
          <w:rFonts w:ascii="Times New Roman" w:hAnsi="Times New Roman"/>
          <w:color w:val="auto"/>
          <w:sz w:val="28"/>
          <w:szCs w:val="28"/>
          <w:lang w:val="en-US"/>
        </w:rPr>
      </w:pPr>
      <w:r w:rsidRPr="00520B83">
        <w:rPr>
          <w:rFonts w:ascii="Times New Roman" w:hAnsi="Times New Roman"/>
          <w:b/>
          <w:bCs/>
          <w:iCs/>
          <w:color w:val="auto"/>
          <w:sz w:val="28"/>
          <w:szCs w:val="28"/>
          <w:lang w:val="en-US"/>
        </w:rPr>
        <w:t xml:space="preserve"> </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81089E">
      <w:pPr>
        <w:pStyle w:val="21"/>
        <w:spacing w:line="276"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81089E">
      <w:pPr>
        <w:pStyle w:val="21"/>
        <w:spacing w:line="276" w:lineRule="auto"/>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81089E">
      <w:pPr>
        <w:pStyle w:val="21"/>
        <w:spacing w:line="276" w:lineRule="auto"/>
      </w:pPr>
      <w:r w:rsidRPr="004902B1">
        <w:t>вести словарь (словарную тетрадь);</w:t>
      </w:r>
    </w:p>
    <w:p w:rsidR="00653A76" w:rsidRPr="002C5232" w:rsidRDefault="00653A76" w:rsidP="0081089E">
      <w:pPr>
        <w:pStyle w:val="21"/>
        <w:spacing w:line="276"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81089E">
      <w:pPr>
        <w:pStyle w:val="21"/>
        <w:spacing w:line="276"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81089E">
      <w:pPr>
        <w:pStyle w:val="21"/>
        <w:spacing w:line="276"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81089E">
      <w:pPr>
        <w:pStyle w:val="21"/>
        <w:spacing w:line="276" w:lineRule="auto"/>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81089E">
      <w:pPr>
        <w:pStyle w:val="21"/>
        <w:spacing w:line="276"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81089E">
      <w:pPr>
        <w:pStyle w:val="21"/>
        <w:spacing w:line="276"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81089E">
      <w:pPr>
        <w:pStyle w:val="21"/>
        <w:spacing w:line="276"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81089E">
      <w:pPr>
        <w:pStyle w:val="21"/>
        <w:spacing w:line="276" w:lineRule="auto"/>
      </w:pPr>
      <w:r w:rsidRPr="00012122">
        <w:t>учатся осуществлять самоконтроль, самооценку;</w:t>
      </w:r>
    </w:p>
    <w:p w:rsidR="00653A76" w:rsidRPr="00375003" w:rsidRDefault="00653A76" w:rsidP="0081089E">
      <w:pPr>
        <w:pStyle w:val="21"/>
        <w:spacing w:line="276"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3"/>
          <w:numId w:val="66"/>
        </w:numPr>
        <w:spacing w:line="276" w:lineRule="auto"/>
        <w:ind w:left="0" w:firstLine="0"/>
      </w:pPr>
      <w:bookmarkStart w:id="155" w:name="_Toc288394088"/>
      <w:bookmarkStart w:id="156" w:name="_Toc288410555"/>
      <w:bookmarkStart w:id="157" w:name="_Toc288410684"/>
      <w:bookmarkStart w:id="158" w:name="_Toc424564332"/>
      <w:r w:rsidRPr="00CB6752">
        <w:t>Математика и информатика</w:t>
      </w:r>
      <w:bookmarkEnd w:id="155"/>
      <w:bookmarkEnd w:id="156"/>
      <w:bookmarkEnd w:id="157"/>
      <w:bookmarkEnd w:id="158"/>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D74CF0" w:rsidRPr="00BD7394" w:rsidRDefault="00D74CF0" w:rsidP="0081089E">
      <w:pPr>
        <w:pStyle w:val="a3"/>
        <w:spacing w:line="276" w:lineRule="auto"/>
        <w:ind w:firstLine="454"/>
        <w:rPr>
          <w:rFonts w:ascii="Times New Roman" w:hAnsi="Times New Roman"/>
          <w:color w:val="auto"/>
          <w:sz w:val="28"/>
          <w:szCs w:val="28"/>
        </w:rPr>
      </w:pP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Задачи на нахождение доли целого и целого по его доле.</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D74CF0" w:rsidRPr="00BD7394" w:rsidRDefault="00D74CF0"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3"/>
          <w:numId w:val="66"/>
        </w:numPr>
        <w:spacing w:line="276" w:lineRule="auto"/>
        <w:ind w:left="0" w:hanging="22"/>
      </w:pPr>
      <w:bookmarkStart w:id="159" w:name="_Toc288394089"/>
      <w:bookmarkStart w:id="160" w:name="_Toc288410556"/>
      <w:bookmarkStart w:id="161" w:name="_Toc288410685"/>
      <w:bookmarkStart w:id="162" w:name="_Toc424564333"/>
      <w:r w:rsidRPr="00CB6752">
        <w:t>Окружающий мир</w:t>
      </w:r>
      <w:bookmarkEnd w:id="159"/>
      <w:bookmarkEnd w:id="160"/>
      <w:bookmarkEnd w:id="161"/>
      <w:bookmarkEnd w:id="162"/>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81089E">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81089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D74CF0">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81089E">
      <w:pPr>
        <w:pStyle w:val="a3"/>
        <w:spacing w:line="276"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ме в разное время года. Пра</w:t>
      </w:r>
      <w:r w:rsidRPr="00BD7394">
        <w:rPr>
          <w:rFonts w:ascii="Times New Roman" w:hAnsi="Times New Roman"/>
          <w:color w:val="auto"/>
          <w:sz w:val="28"/>
          <w:szCs w:val="28"/>
        </w:rPr>
        <w:t>вила пожарной безопасности, основные правила обращения</w:t>
      </w:r>
      <w:r w:rsidR="00B107F0">
        <w:rPr>
          <w:rFonts w:ascii="Times New Roman" w:hAnsi="Times New Roman"/>
          <w:color w:val="auto"/>
          <w:sz w:val="28"/>
          <w:szCs w:val="28"/>
        </w:rPr>
        <w:t xml:space="preserve"> </w:t>
      </w:r>
      <w:r w:rsidRPr="00BD7394">
        <w:rPr>
          <w:rFonts w:ascii="Times New Roman" w:hAnsi="Times New Roman"/>
          <w:color w:val="auto"/>
          <w:sz w:val="28"/>
          <w:szCs w:val="28"/>
        </w:rPr>
        <w:t>с газом, электричеством, водой.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81089E">
      <w:pPr>
        <w:pStyle w:val="a3"/>
        <w:spacing w:line="276" w:lineRule="auto"/>
        <w:ind w:firstLine="454"/>
        <w:rPr>
          <w:rFonts w:ascii="Times New Roman" w:hAnsi="Times New Roman"/>
          <w:color w:val="auto"/>
          <w:sz w:val="28"/>
          <w:szCs w:val="28"/>
        </w:rPr>
      </w:pPr>
    </w:p>
    <w:p w:rsidR="00653A76" w:rsidRPr="0041436B" w:rsidRDefault="00653A76" w:rsidP="00785ACF">
      <w:pPr>
        <w:pStyle w:val="afd"/>
        <w:numPr>
          <w:ilvl w:val="3"/>
          <w:numId w:val="66"/>
        </w:numPr>
        <w:spacing w:line="276" w:lineRule="auto"/>
        <w:ind w:left="0" w:hanging="22"/>
      </w:pPr>
      <w:bookmarkStart w:id="163" w:name="_Toc288394090"/>
      <w:bookmarkStart w:id="164" w:name="_Toc288410557"/>
      <w:bookmarkStart w:id="165" w:name="_Toc288410686"/>
      <w:bookmarkStart w:id="166" w:name="_Toc424564334"/>
      <w:r w:rsidRPr="00CB6752">
        <w:t xml:space="preserve">Основы </w:t>
      </w:r>
      <w:bookmarkEnd w:id="163"/>
      <w:bookmarkEnd w:id="164"/>
      <w:bookmarkEnd w:id="165"/>
      <w:r w:rsidR="00092A93" w:rsidRPr="0041436B">
        <w:t>религиозных культур и светской этики</w:t>
      </w:r>
      <w:bookmarkEnd w:id="166"/>
    </w:p>
    <w:p w:rsidR="00F17F7A" w:rsidRPr="005D7693" w:rsidRDefault="00F17F7A" w:rsidP="0081089E">
      <w:pPr>
        <w:spacing w:line="276"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81089E">
      <w:pPr>
        <w:spacing w:line="276" w:lineRule="auto"/>
        <w:ind w:firstLine="709"/>
        <w:jc w:val="both"/>
        <w:rPr>
          <w:sz w:val="28"/>
          <w:szCs w:val="28"/>
        </w:rPr>
      </w:pPr>
      <w:r w:rsidRPr="005D7693">
        <w:rPr>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w:t>
      </w:r>
      <w:r w:rsidRPr="00D74CF0">
        <w:rPr>
          <w:sz w:val="28"/>
          <w:szCs w:val="28"/>
        </w:rPr>
        <w:t>«Основы буддийской культуры», «Основы иудейской культуры», «Основы мировых религиозных культур», «Основы светской этики».</w:t>
      </w:r>
      <w:r w:rsidR="00E534B4">
        <w:rPr>
          <w:sz w:val="28"/>
          <w:szCs w:val="28"/>
        </w:rPr>
        <w:t xml:space="preserve"> В</w:t>
      </w:r>
      <w:r w:rsidR="00FE3FDA">
        <w:rPr>
          <w:sz w:val="28"/>
          <w:szCs w:val="28"/>
        </w:rPr>
        <w:t xml:space="preserve"> школе изучаются модули</w:t>
      </w:r>
      <w:r w:rsidR="00E534B4">
        <w:rPr>
          <w:sz w:val="28"/>
          <w:szCs w:val="28"/>
        </w:rPr>
        <w:t xml:space="preserve"> «Основы буддийской культуры</w:t>
      </w:r>
      <w:r w:rsidR="00FE3FDA">
        <w:rPr>
          <w:sz w:val="28"/>
          <w:szCs w:val="28"/>
        </w:rPr>
        <w:t>» и «Основы светской этики».</w:t>
      </w:r>
    </w:p>
    <w:p w:rsidR="00F17F7A" w:rsidRPr="005D7693" w:rsidRDefault="00F17F7A" w:rsidP="0081089E">
      <w:pPr>
        <w:spacing w:line="276" w:lineRule="auto"/>
        <w:ind w:firstLine="709"/>
        <w:jc w:val="both"/>
        <w:rPr>
          <w:b/>
          <w:sz w:val="28"/>
          <w:szCs w:val="28"/>
        </w:rPr>
      </w:pPr>
      <w:r w:rsidRPr="005D7693">
        <w:rPr>
          <w:b/>
          <w:sz w:val="28"/>
          <w:szCs w:val="28"/>
        </w:rPr>
        <w:t>Основы буддийской культуры</w:t>
      </w:r>
    </w:p>
    <w:p w:rsidR="00F17F7A" w:rsidRPr="005D7693" w:rsidRDefault="00F17F7A" w:rsidP="0081089E">
      <w:pPr>
        <w:spacing w:line="276" w:lineRule="auto"/>
        <w:ind w:firstLine="709"/>
        <w:jc w:val="both"/>
        <w:rPr>
          <w:sz w:val="28"/>
          <w:szCs w:val="28"/>
        </w:rPr>
      </w:pPr>
      <w:r w:rsidRPr="005D7693">
        <w:rPr>
          <w:sz w:val="28"/>
          <w:szCs w:val="28"/>
        </w:rPr>
        <w:t>Россия – наша Родина.</w:t>
      </w:r>
    </w:p>
    <w:p w:rsidR="00F17F7A" w:rsidRPr="005D7693" w:rsidRDefault="00F17F7A" w:rsidP="0081089E">
      <w:pPr>
        <w:spacing w:line="276"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81089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D74CF0" w:rsidRDefault="00D74CF0" w:rsidP="0081089E">
      <w:pPr>
        <w:spacing w:line="276" w:lineRule="auto"/>
        <w:ind w:firstLine="709"/>
        <w:jc w:val="both"/>
        <w:rPr>
          <w:b/>
          <w:sz w:val="28"/>
          <w:szCs w:val="28"/>
        </w:rPr>
      </w:pPr>
    </w:p>
    <w:p w:rsidR="00D74CF0" w:rsidRDefault="00D74CF0" w:rsidP="0081089E">
      <w:pPr>
        <w:spacing w:line="276" w:lineRule="auto"/>
        <w:ind w:firstLine="709"/>
        <w:jc w:val="both"/>
        <w:rPr>
          <w:b/>
          <w:sz w:val="28"/>
          <w:szCs w:val="28"/>
        </w:rPr>
      </w:pPr>
    </w:p>
    <w:p w:rsidR="00F17F7A" w:rsidRPr="005D7693" w:rsidRDefault="00F17F7A" w:rsidP="0081089E">
      <w:pPr>
        <w:spacing w:line="276" w:lineRule="auto"/>
        <w:ind w:firstLine="709"/>
        <w:jc w:val="both"/>
        <w:rPr>
          <w:b/>
          <w:sz w:val="28"/>
          <w:szCs w:val="28"/>
        </w:rPr>
      </w:pPr>
      <w:r w:rsidRPr="005D7693">
        <w:rPr>
          <w:b/>
          <w:sz w:val="28"/>
          <w:szCs w:val="28"/>
        </w:rPr>
        <w:t>Основы светской этики</w:t>
      </w:r>
    </w:p>
    <w:p w:rsidR="00F17F7A" w:rsidRPr="005D7693" w:rsidRDefault="00F17F7A" w:rsidP="0081089E">
      <w:pPr>
        <w:spacing w:line="276" w:lineRule="auto"/>
        <w:ind w:firstLine="709"/>
        <w:jc w:val="both"/>
        <w:rPr>
          <w:sz w:val="28"/>
          <w:szCs w:val="28"/>
        </w:rPr>
      </w:pPr>
      <w:r w:rsidRPr="005D7693">
        <w:rPr>
          <w:sz w:val="28"/>
          <w:szCs w:val="28"/>
        </w:rPr>
        <w:t>Россия – наша Родина.</w:t>
      </w:r>
    </w:p>
    <w:p w:rsidR="00F17F7A" w:rsidRPr="005D7693" w:rsidRDefault="00F17F7A" w:rsidP="0081089E">
      <w:pPr>
        <w:spacing w:line="276" w:lineRule="auto"/>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81089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81089E">
      <w:pPr>
        <w:pStyle w:val="a3"/>
        <w:spacing w:line="276" w:lineRule="auto"/>
        <w:ind w:firstLine="454"/>
        <w:rPr>
          <w:rFonts w:ascii="Times New Roman" w:hAnsi="Times New Roman"/>
          <w:color w:val="auto"/>
          <w:spacing w:val="-3"/>
          <w:sz w:val="28"/>
          <w:szCs w:val="28"/>
        </w:rPr>
      </w:pPr>
    </w:p>
    <w:p w:rsidR="00653A76" w:rsidRPr="00CB6752" w:rsidRDefault="00653A76" w:rsidP="00785ACF">
      <w:pPr>
        <w:pStyle w:val="afd"/>
        <w:numPr>
          <w:ilvl w:val="3"/>
          <w:numId w:val="66"/>
        </w:numPr>
        <w:spacing w:line="276" w:lineRule="auto"/>
        <w:ind w:left="0" w:firstLine="0"/>
      </w:pPr>
      <w:bookmarkStart w:id="167" w:name="_Toc288394091"/>
      <w:bookmarkStart w:id="168" w:name="_Toc288410558"/>
      <w:bookmarkStart w:id="169" w:name="_Toc288410687"/>
      <w:bookmarkStart w:id="170" w:name="_Toc424564335"/>
      <w:r w:rsidRPr="00CB6752">
        <w:t>Изобразительное искусство</w:t>
      </w:r>
      <w:bookmarkEnd w:id="167"/>
      <w:bookmarkEnd w:id="168"/>
      <w:bookmarkEnd w:id="169"/>
      <w:bookmarkEnd w:id="170"/>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81089E">
      <w:pPr>
        <w:pStyle w:val="a3"/>
        <w:spacing w:line="276"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81089E">
      <w:pPr>
        <w:pStyle w:val="a3"/>
        <w:spacing w:line="276" w:lineRule="auto"/>
        <w:ind w:firstLine="454"/>
        <w:rPr>
          <w:rFonts w:ascii="Times New Roman" w:hAnsi="Times New Roman"/>
          <w:color w:val="auto"/>
          <w:sz w:val="28"/>
          <w:szCs w:val="28"/>
        </w:rPr>
      </w:pPr>
    </w:p>
    <w:p w:rsidR="00653A76" w:rsidRPr="00CB6752" w:rsidRDefault="00653A76" w:rsidP="00785ACF">
      <w:pPr>
        <w:pStyle w:val="afd"/>
        <w:numPr>
          <w:ilvl w:val="3"/>
          <w:numId w:val="66"/>
        </w:numPr>
        <w:spacing w:line="276" w:lineRule="auto"/>
        <w:ind w:left="0" w:firstLine="0"/>
      </w:pPr>
      <w:bookmarkStart w:id="171" w:name="_Toc288394092"/>
      <w:bookmarkStart w:id="172" w:name="_Toc288410559"/>
      <w:bookmarkStart w:id="173" w:name="_Toc288410688"/>
      <w:bookmarkStart w:id="174" w:name="_Toc424564336"/>
      <w:r w:rsidRPr="00CB6752">
        <w:t>Музыка</w:t>
      </w:r>
      <w:bookmarkEnd w:id="171"/>
      <w:bookmarkEnd w:id="172"/>
      <w:bookmarkEnd w:id="173"/>
      <w:bookmarkEnd w:id="174"/>
    </w:p>
    <w:p w:rsidR="00BF0EAD" w:rsidRPr="0041436B" w:rsidRDefault="00BF0EAD" w:rsidP="0081089E">
      <w:pPr>
        <w:spacing w:line="276"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81089E">
      <w:pPr>
        <w:spacing w:line="276"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81089E">
      <w:pPr>
        <w:spacing w:line="276"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81089E">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81089E">
      <w:pPr>
        <w:spacing w:line="276"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81089E">
      <w:pPr>
        <w:spacing w:line="276"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81089E">
      <w:pPr>
        <w:spacing w:line="276"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81089E">
      <w:pPr>
        <w:spacing w:line="276"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81089E">
      <w:pPr>
        <w:spacing w:line="276"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81089E">
      <w:pPr>
        <w:spacing w:line="276"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81089E">
      <w:pPr>
        <w:spacing w:line="276"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81089E">
      <w:pPr>
        <w:spacing w:line="276"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81089E">
      <w:pPr>
        <w:spacing w:line="276"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81089E">
      <w:pPr>
        <w:spacing w:line="276"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81089E">
      <w:pPr>
        <w:spacing w:line="276"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81089E">
      <w:pPr>
        <w:spacing w:line="276"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81089E">
      <w:pPr>
        <w:spacing w:line="276"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81089E">
      <w:pPr>
        <w:spacing w:line="276"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81089E">
      <w:pPr>
        <w:spacing w:line="276"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81089E">
      <w:pPr>
        <w:spacing w:line="276"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81089E">
      <w:pPr>
        <w:spacing w:line="276"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81089E">
      <w:pPr>
        <w:spacing w:line="276"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81089E">
      <w:pPr>
        <w:spacing w:line="276"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81089E">
      <w:pPr>
        <w:spacing w:line="276"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81089E">
      <w:pPr>
        <w:spacing w:line="276"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81089E">
      <w:pPr>
        <w:spacing w:line="276"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81089E">
      <w:pPr>
        <w:spacing w:line="276"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81089E">
      <w:pPr>
        <w:spacing w:line="276"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81089E">
      <w:pPr>
        <w:spacing w:line="276"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81089E">
      <w:pPr>
        <w:spacing w:line="276"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81089E">
      <w:pPr>
        <w:spacing w:line="276"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81089E">
      <w:pPr>
        <w:spacing w:line="276"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81089E">
      <w:pPr>
        <w:spacing w:line="276"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81089E">
      <w:pPr>
        <w:spacing w:line="276" w:lineRule="auto"/>
        <w:ind w:firstLine="709"/>
        <w:jc w:val="both"/>
        <w:rPr>
          <w:b/>
          <w:sz w:val="28"/>
          <w:szCs w:val="28"/>
          <w:lang w:eastAsia="en-US"/>
        </w:rPr>
      </w:pPr>
      <w:r w:rsidRPr="002C5232">
        <w:rPr>
          <w:b/>
          <w:sz w:val="28"/>
          <w:szCs w:val="28"/>
          <w:lang w:eastAsia="en-US"/>
        </w:rPr>
        <w:t>Я – артист</w:t>
      </w:r>
    </w:p>
    <w:p w:rsidR="00BF0EAD" w:rsidRPr="002C5232" w:rsidRDefault="00BF0EAD" w:rsidP="0081089E">
      <w:pPr>
        <w:spacing w:line="276"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81089E">
      <w:pPr>
        <w:spacing w:line="276"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81089E">
      <w:pPr>
        <w:spacing w:line="276"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81089E">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81089E">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81089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81089E">
      <w:pPr>
        <w:spacing w:line="276"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81089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81089E">
      <w:pPr>
        <w:spacing w:line="276" w:lineRule="auto"/>
        <w:ind w:firstLine="709"/>
        <w:jc w:val="both"/>
        <w:rPr>
          <w:b/>
          <w:sz w:val="28"/>
          <w:szCs w:val="28"/>
          <w:lang w:eastAsia="en-US"/>
        </w:rPr>
      </w:pPr>
      <w:r w:rsidRPr="00FF3660">
        <w:rPr>
          <w:b/>
          <w:sz w:val="28"/>
          <w:szCs w:val="28"/>
          <w:lang w:eastAsia="en-US"/>
        </w:rPr>
        <w:t>3 класс</w:t>
      </w:r>
    </w:p>
    <w:p w:rsidR="00BF0EAD" w:rsidRPr="004902B1" w:rsidRDefault="00BF0EAD" w:rsidP="0081089E">
      <w:pPr>
        <w:spacing w:line="276"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81089E">
      <w:pPr>
        <w:spacing w:line="276" w:lineRule="auto"/>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81089E">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81089E">
      <w:pPr>
        <w:spacing w:line="276"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81089E">
      <w:pPr>
        <w:spacing w:line="276"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81089E">
      <w:pPr>
        <w:spacing w:line="276"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81089E">
      <w:pPr>
        <w:spacing w:line="276"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81089E">
      <w:pPr>
        <w:spacing w:line="276"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81089E">
      <w:pPr>
        <w:spacing w:line="276"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81089E">
      <w:pPr>
        <w:spacing w:line="276"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81089E">
      <w:pPr>
        <w:suppressAutoHyphens/>
        <w:autoSpaceDN w:val="0"/>
        <w:spacing w:line="276"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81089E">
      <w:pPr>
        <w:spacing w:line="276"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81089E">
      <w:pPr>
        <w:spacing w:line="276"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81089E">
      <w:pPr>
        <w:spacing w:line="276"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81089E">
      <w:pPr>
        <w:spacing w:line="276"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81089E">
      <w:pPr>
        <w:spacing w:line="276"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81089E">
      <w:pPr>
        <w:spacing w:line="276"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81089E">
      <w:pPr>
        <w:spacing w:line="276"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81089E">
      <w:pPr>
        <w:spacing w:line="276"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81089E">
      <w:pPr>
        <w:spacing w:line="276"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81089E">
      <w:pPr>
        <w:spacing w:line="276"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81089E">
      <w:pPr>
        <w:spacing w:line="276"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81089E">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81089E">
      <w:pPr>
        <w:spacing w:line="276"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81089E">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81089E">
      <w:pPr>
        <w:spacing w:line="276"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81089E">
      <w:pPr>
        <w:spacing w:line="276"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81089E">
      <w:pPr>
        <w:spacing w:line="276" w:lineRule="auto"/>
        <w:ind w:firstLine="709"/>
        <w:jc w:val="both"/>
        <w:rPr>
          <w:b/>
          <w:sz w:val="28"/>
          <w:szCs w:val="28"/>
          <w:lang w:eastAsia="en-US"/>
        </w:rPr>
      </w:pPr>
      <w:r w:rsidRPr="005B482A">
        <w:rPr>
          <w:b/>
          <w:sz w:val="28"/>
          <w:szCs w:val="28"/>
          <w:lang w:eastAsia="en-US"/>
        </w:rPr>
        <w:t>Я – артист</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81089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81089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81089E">
      <w:pPr>
        <w:spacing w:line="276" w:lineRule="auto"/>
        <w:ind w:firstLine="709"/>
        <w:jc w:val="both"/>
        <w:rPr>
          <w:b/>
          <w:sz w:val="28"/>
          <w:szCs w:val="28"/>
          <w:lang w:eastAsia="en-US"/>
        </w:rPr>
      </w:pPr>
      <w:r w:rsidRPr="00FF3660">
        <w:rPr>
          <w:b/>
          <w:sz w:val="28"/>
          <w:szCs w:val="28"/>
          <w:lang w:eastAsia="en-US"/>
        </w:rPr>
        <w:t>4 класс</w:t>
      </w:r>
    </w:p>
    <w:p w:rsidR="00BF0EAD" w:rsidRPr="00797ECB" w:rsidRDefault="00BF0EAD" w:rsidP="0081089E">
      <w:pPr>
        <w:spacing w:line="276"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81089E">
      <w:pPr>
        <w:spacing w:line="276"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81089E">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81089E">
      <w:pPr>
        <w:spacing w:line="276"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81089E">
      <w:pPr>
        <w:spacing w:line="276"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81089E">
      <w:pPr>
        <w:spacing w:line="276"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785ACF">
      <w:pPr>
        <w:numPr>
          <w:ilvl w:val="0"/>
          <w:numId w:val="37"/>
        </w:numPr>
        <w:spacing w:line="276"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785ACF">
      <w:pPr>
        <w:numPr>
          <w:ilvl w:val="0"/>
          <w:numId w:val="37"/>
        </w:numPr>
        <w:spacing w:line="276"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785ACF">
      <w:pPr>
        <w:numPr>
          <w:ilvl w:val="0"/>
          <w:numId w:val="37"/>
        </w:numPr>
        <w:spacing w:line="276"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81089E">
      <w:pPr>
        <w:spacing w:line="276"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81089E">
      <w:pPr>
        <w:spacing w:line="276"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81089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81089E">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81089E">
      <w:pPr>
        <w:spacing w:line="276" w:lineRule="auto"/>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81089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81089E">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81089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81089E">
      <w:pPr>
        <w:spacing w:line="276" w:lineRule="auto"/>
        <w:ind w:firstLine="709"/>
        <w:jc w:val="both"/>
        <w:rPr>
          <w:sz w:val="28"/>
          <w:szCs w:val="28"/>
          <w:lang w:eastAsia="en-US"/>
        </w:rPr>
      </w:pPr>
    </w:p>
    <w:p w:rsidR="00653A76" w:rsidRPr="00BD7394" w:rsidRDefault="00653A76" w:rsidP="00785ACF">
      <w:pPr>
        <w:pStyle w:val="afd"/>
        <w:numPr>
          <w:ilvl w:val="3"/>
          <w:numId w:val="66"/>
        </w:numPr>
        <w:spacing w:line="276" w:lineRule="auto"/>
        <w:ind w:left="0" w:firstLine="0"/>
      </w:pPr>
      <w:bookmarkStart w:id="175" w:name="_Toc288394093"/>
      <w:bookmarkStart w:id="176" w:name="_Toc288410560"/>
      <w:bookmarkStart w:id="177" w:name="_Toc288410689"/>
      <w:bookmarkStart w:id="178" w:name="_Toc424564337"/>
      <w:r w:rsidRPr="00BD7394">
        <w:t>Технология</w:t>
      </w:r>
      <w:bookmarkEnd w:id="175"/>
      <w:bookmarkEnd w:id="176"/>
      <w:bookmarkEnd w:id="177"/>
      <w:bookmarkEnd w:id="178"/>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81089E">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4"/>
      </w:r>
      <w:r w:rsidRPr="00BD7394">
        <w:rPr>
          <w:rFonts w:ascii="Times New Roman" w:hAnsi="Times New Roman"/>
          <w:b/>
          <w:bCs/>
          <w:color w:val="auto"/>
          <w:sz w:val="28"/>
          <w:szCs w:val="28"/>
        </w:rPr>
        <w:t>. Элементы графической грамоты</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81089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81089E">
      <w:pPr>
        <w:tabs>
          <w:tab w:val="left" w:leader="dot" w:pos="624"/>
        </w:tabs>
        <w:spacing w:line="276"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81089E">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81089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81089E">
      <w:pPr>
        <w:pStyle w:val="a3"/>
        <w:spacing w:line="276" w:lineRule="auto"/>
        <w:ind w:firstLine="454"/>
        <w:rPr>
          <w:rFonts w:ascii="Times New Roman" w:hAnsi="Times New Roman"/>
          <w:iCs/>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D74CF0" w:rsidRPr="00BD7394" w:rsidRDefault="00D74CF0" w:rsidP="0081089E">
      <w:pPr>
        <w:pStyle w:val="a3"/>
        <w:spacing w:line="276" w:lineRule="auto"/>
        <w:ind w:firstLine="454"/>
        <w:rPr>
          <w:rFonts w:ascii="Times New Roman" w:hAnsi="Times New Roman"/>
          <w:color w:val="auto"/>
          <w:sz w:val="28"/>
          <w:szCs w:val="28"/>
        </w:rPr>
      </w:pPr>
    </w:p>
    <w:p w:rsidR="00653A76" w:rsidRPr="0041436B" w:rsidRDefault="00653A76" w:rsidP="00785ACF">
      <w:pPr>
        <w:pStyle w:val="afd"/>
        <w:numPr>
          <w:ilvl w:val="3"/>
          <w:numId w:val="66"/>
        </w:numPr>
        <w:spacing w:line="276" w:lineRule="auto"/>
        <w:ind w:left="0" w:firstLine="0"/>
      </w:pPr>
      <w:bookmarkStart w:id="179" w:name="_Toc288394094"/>
      <w:bookmarkStart w:id="180" w:name="_Toc288410561"/>
      <w:bookmarkStart w:id="181" w:name="_Toc288410690"/>
      <w:bookmarkStart w:id="182" w:name="_Toc424564338"/>
      <w:r w:rsidRPr="0041436B">
        <w:t>Физическая культура</w:t>
      </w:r>
      <w:bookmarkEnd w:id="179"/>
      <w:bookmarkEnd w:id="180"/>
      <w:bookmarkEnd w:id="181"/>
      <w:bookmarkEnd w:id="182"/>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81089E">
      <w:pPr>
        <w:pStyle w:val="a3"/>
        <w:spacing w:line="276"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81089E">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5"/>
      </w:r>
      <w:r w:rsidRPr="00BD7394">
        <w:rPr>
          <w:rFonts w:ascii="Times New Roman" w:hAnsi="Times New Roman"/>
          <w:b/>
          <w:bCs/>
          <w:color w:val="auto"/>
          <w:sz w:val="28"/>
          <w:szCs w:val="28"/>
        </w:rPr>
        <w:t>.</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D74CF0" w:rsidRDefault="00D74CF0" w:rsidP="0035613D">
      <w:pPr>
        <w:pStyle w:val="a3"/>
        <w:spacing w:line="276" w:lineRule="auto"/>
        <w:ind w:firstLine="0"/>
        <w:rPr>
          <w:rFonts w:ascii="Times New Roman" w:hAnsi="Times New Roman"/>
          <w:b/>
          <w:bCs/>
          <w:iCs/>
          <w:color w:val="auto"/>
          <w:sz w:val="28"/>
          <w:szCs w:val="28"/>
        </w:rPr>
      </w:pPr>
    </w:p>
    <w:p w:rsidR="00653A76" w:rsidRPr="00BD7394" w:rsidRDefault="00653A76" w:rsidP="0081089E">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81089E">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35613D" w:rsidRDefault="0035613D" w:rsidP="0081089E">
      <w:pPr>
        <w:pStyle w:val="a3"/>
        <w:spacing w:line="276" w:lineRule="auto"/>
        <w:ind w:firstLine="454"/>
        <w:rPr>
          <w:rFonts w:ascii="Times New Roman" w:hAnsi="Times New Roman"/>
          <w:b/>
          <w:bCs/>
          <w:color w:val="auto"/>
          <w:sz w:val="28"/>
          <w:szCs w:val="28"/>
        </w:rPr>
      </w:pPr>
    </w:p>
    <w:p w:rsidR="0035613D" w:rsidRDefault="0035613D" w:rsidP="0081089E">
      <w:pPr>
        <w:pStyle w:val="a3"/>
        <w:spacing w:line="276" w:lineRule="auto"/>
        <w:ind w:firstLine="454"/>
        <w:rPr>
          <w:rFonts w:ascii="Times New Roman" w:hAnsi="Times New Roman"/>
          <w:b/>
          <w:bCs/>
          <w:color w:val="auto"/>
          <w:sz w:val="28"/>
          <w:szCs w:val="28"/>
        </w:rPr>
      </w:pPr>
    </w:p>
    <w:p w:rsidR="0035613D" w:rsidRDefault="0035613D" w:rsidP="0081089E">
      <w:pPr>
        <w:pStyle w:val="a3"/>
        <w:spacing w:line="276" w:lineRule="auto"/>
        <w:ind w:firstLine="454"/>
        <w:rPr>
          <w:rFonts w:ascii="Times New Roman" w:hAnsi="Times New Roman"/>
          <w:b/>
          <w:bCs/>
          <w:color w:val="auto"/>
          <w:sz w:val="28"/>
          <w:szCs w:val="28"/>
        </w:rPr>
      </w:pP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81089E">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1939" w:rsidRDefault="00821939" w:rsidP="0081089E">
      <w:pPr>
        <w:pStyle w:val="a3"/>
        <w:spacing w:line="276" w:lineRule="auto"/>
        <w:ind w:firstLine="454"/>
        <w:rPr>
          <w:rFonts w:ascii="Times New Roman" w:hAnsi="Times New Roman"/>
          <w:b/>
          <w:bCs/>
          <w:color w:val="auto"/>
          <w:sz w:val="28"/>
          <w:szCs w:val="28"/>
        </w:rPr>
      </w:pPr>
    </w:p>
    <w:p w:rsidR="0035613D" w:rsidRDefault="0035613D" w:rsidP="0081089E">
      <w:pPr>
        <w:pStyle w:val="a3"/>
        <w:spacing w:line="276" w:lineRule="auto"/>
        <w:ind w:firstLine="454"/>
        <w:rPr>
          <w:rFonts w:ascii="Times New Roman" w:hAnsi="Times New Roman"/>
          <w:b/>
          <w:bCs/>
          <w:color w:val="auto"/>
          <w:sz w:val="28"/>
          <w:szCs w:val="28"/>
        </w:rPr>
      </w:pPr>
    </w:p>
    <w:p w:rsidR="0035613D" w:rsidRDefault="0035613D" w:rsidP="0081089E">
      <w:pPr>
        <w:pStyle w:val="a3"/>
        <w:spacing w:line="276" w:lineRule="auto"/>
        <w:ind w:firstLine="454"/>
        <w:rPr>
          <w:rFonts w:ascii="Times New Roman" w:hAnsi="Times New Roman"/>
          <w:b/>
          <w:bCs/>
          <w:color w:val="auto"/>
          <w:sz w:val="28"/>
          <w:szCs w:val="28"/>
        </w:rPr>
      </w:pPr>
    </w:p>
    <w:p w:rsidR="0035613D" w:rsidRPr="00BD7394" w:rsidRDefault="0035613D" w:rsidP="0081089E">
      <w:pPr>
        <w:pStyle w:val="a3"/>
        <w:spacing w:line="276" w:lineRule="auto"/>
        <w:ind w:firstLine="454"/>
        <w:rPr>
          <w:rFonts w:ascii="Times New Roman" w:hAnsi="Times New Roman"/>
          <w:color w:val="auto"/>
          <w:sz w:val="28"/>
          <w:szCs w:val="28"/>
        </w:rPr>
      </w:pPr>
    </w:p>
    <w:p w:rsidR="000F42A9" w:rsidRPr="00BD7394" w:rsidRDefault="000F42A9" w:rsidP="00785ACF">
      <w:pPr>
        <w:pStyle w:val="afd"/>
        <w:numPr>
          <w:ilvl w:val="1"/>
          <w:numId w:val="66"/>
        </w:numPr>
        <w:spacing w:line="276" w:lineRule="auto"/>
        <w:ind w:left="0" w:firstLine="0"/>
      </w:pPr>
      <w:bookmarkStart w:id="183" w:name="_Toc424564339"/>
      <w:r w:rsidRPr="00BD7394">
        <w:t>Программа духовно-нравственного воспитания, развития обучающихся при получении начального общего образования</w:t>
      </w:r>
      <w:bookmarkEnd w:id="183"/>
    </w:p>
    <w:p w:rsidR="000F42A9" w:rsidRPr="00BD7394" w:rsidRDefault="000F42A9" w:rsidP="0081089E">
      <w:pPr>
        <w:spacing w:line="276" w:lineRule="auto"/>
        <w:ind w:firstLine="709"/>
        <w:rPr>
          <w:sz w:val="28"/>
          <w:szCs w:val="28"/>
        </w:rPr>
      </w:pPr>
    </w:p>
    <w:p w:rsidR="000F42A9" w:rsidRPr="00BD7394" w:rsidRDefault="000F42A9" w:rsidP="0081089E">
      <w:pPr>
        <w:pStyle w:val="Zag1"/>
        <w:spacing w:after="0" w:line="276"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81089E">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81089E">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81089E">
      <w:pPr>
        <w:pStyle w:val="ab"/>
        <w:spacing w:line="276"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81089E">
      <w:pPr>
        <w:pStyle w:val="ab"/>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81089E">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81089E">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81089E">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81089E">
      <w:pPr>
        <w:pStyle w:val="ab"/>
        <w:spacing w:line="276"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81089E">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81089E">
      <w:pPr>
        <w:pStyle w:val="ab"/>
        <w:spacing w:line="276"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81089E">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81089E">
      <w:pPr>
        <w:pStyle w:val="ab"/>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81089E">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81089E">
      <w:pPr>
        <w:pStyle w:val="ab"/>
        <w:spacing w:line="276"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81089E">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81089E">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81089E">
      <w:pPr>
        <w:pStyle w:val="ab"/>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81089E">
      <w:pPr>
        <w:pStyle w:val="ab"/>
        <w:spacing w:line="276"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81089E">
      <w:pPr>
        <w:pStyle w:val="ab"/>
        <w:spacing w:line="276"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81089E">
      <w:pPr>
        <w:pStyle w:val="ab"/>
        <w:spacing w:line="276"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81089E">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81089E">
      <w:pPr>
        <w:pStyle w:val="ab"/>
        <w:spacing w:line="276"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81089E">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81089E">
      <w:pPr>
        <w:pStyle w:val="ab"/>
        <w:spacing w:line="276"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81089E">
      <w:pPr>
        <w:pStyle w:val="ab"/>
        <w:spacing w:line="276"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81089E">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81089E">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81089E">
      <w:pPr>
        <w:pStyle w:val="a3"/>
        <w:spacing w:line="276"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обучающихся с учетом национальных и региональных, местных условий и особенностей 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5B482A" w:rsidRDefault="000F42A9" w:rsidP="0081089E">
      <w:pPr>
        <w:pStyle w:val="a3"/>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81089E">
      <w:pPr>
        <w:pStyle w:val="a3"/>
        <w:spacing w:line="276" w:lineRule="auto"/>
        <w:ind w:firstLine="709"/>
        <w:rPr>
          <w:rFonts w:ascii="Times New Roman" w:hAnsi="Times New Roman"/>
          <w:color w:val="auto"/>
          <w:sz w:val="28"/>
          <w:szCs w:val="28"/>
        </w:rPr>
      </w:pPr>
    </w:p>
    <w:p w:rsidR="000F42A9" w:rsidRPr="00BD7394" w:rsidRDefault="000F42A9" w:rsidP="0081089E">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81089E">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81089E">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81089E">
      <w:pPr>
        <w:pStyle w:val="a3"/>
        <w:spacing w:line="276"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81089E">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81089E">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81089E">
      <w:pPr>
        <w:pStyle w:val="ab"/>
        <w:spacing w:line="276"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81089E">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81089E">
      <w:pPr>
        <w:pStyle w:val="ab"/>
        <w:widowControl w:val="0"/>
        <w:spacing w:line="276"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81089E">
      <w:pPr>
        <w:pStyle w:val="a3"/>
        <w:spacing w:line="276" w:lineRule="auto"/>
        <w:ind w:firstLine="709"/>
        <w:rPr>
          <w:rFonts w:ascii="Times New Roman" w:hAnsi="Times New Roman"/>
          <w:color w:val="auto"/>
          <w:sz w:val="28"/>
          <w:szCs w:val="28"/>
        </w:rPr>
      </w:pPr>
    </w:p>
    <w:p w:rsidR="000F42A9" w:rsidRPr="00BD7394" w:rsidRDefault="000F42A9" w:rsidP="0081089E">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C81783" w:rsidRDefault="00C81783" w:rsidP="0081089E">
      <w:pPr>
        <w:pStyle w:val="ab"/>
        <w:spacing w:line="276" w:lineRule="auto"/>
        <w:ind w:firstLine="709"/>
        <w:rPr>
          <w:rFonts w:ascii="Times New Roman" w:hAnsi="Times New Roman"/>
          <w:b/>
          <w:color w:val="auto"/>
          <w:spacing w:val="2"/>
          <w:sz w:val="28"/>
          <w:szCs w:val="28"/>
        </w:rPr>
      </w:pPr>
    </w:p>
    <w:p w:rsidR="00C81783" w:rsidRDefault="00C81783" w:rsidP="0081089E">
      <w:pPr>
        <w:pStyle w:val="ab"/>
        <w:spacing w:line="276" w:lineRule="auto"/>
        <w:ind w:firstLine="709"/>
        <w:rPr>
          <w:rFonts w:ascii="Times New Roman" w:hAnsi="Times New Roman"/>
          <w:b/>
          <w:color w:val="auto"/>
          <w:spacing w:val="2"/>
          <w:sz w:val="28"/>
          <w:szCs w:val="28"/>
        </w:rPr>
      </w:pPr>
    </w:p>
    <w:p w:rsidR="00C81783" w:rsidRDefault="00C81783" w:rsidP="0081089E">
      <w:pPr>
        <w:pStyle w:val="ab"/>
        <w:spacing w:line="276" w:lineRule="auto"/>
        <w:ind w:firstLine="709"/>
        <w:rPr>
          <w:rFonts w:ascii="Times New Roman" w:hAnsi="Times New Roman"/>
          <w:b/>
          <w:color w:val="auto"/>
          <w:spacing w:val="2"/>
          <w:sz w:val="28"/>
          <w:szCs w:val="28"/>
        </w:rPr>
      </w:pP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81089E">
      <w:pPr>
        <w:pStyle w:val="ab"/>
        <w:spacing w:line="276"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81089E">
      <w:pPr>
        <w:pStyle w:val="ab"/>
        <w:widowControl w:val="0"/>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81089E">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81089E">
      <w:pPr>
        <w:pStyle w:val="ab"/>
        <w:spacing w:line="276"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81089E">
      <w:pPr>
        <w:pStyle w:val="ab"/>
        <w:spacing w:line="276"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81089E">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81089E">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rsidR="000F42A9" w:rsidRPr="003B2B4B" w:rsidRDefault="000F42A9" w:rsidP="0081089E">
      <w:pPr>
        <w:pStyle w:val="ab"/>
        <w:spacing w:line="276"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81089E">
      <w:pPr>
        <w:pStyle w:val="ab"/>
        <w:spacing w:line="276"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81089E">
      <w:pPr>
        <w:pStyle w:val="ab"/>
        <w:spacing w:line="276"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81089E">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81089E">
      <w:pPr>
        <w:pStyle w:val="ab"/>
        <w:spacing w:line="276"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81089E">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81089E">
      <w:pPr>
        <w:pStyle w:val="ab"/>
        <w:spacing w:line="276"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81089E">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81089E">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81089E">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81089E">
      <w:pPr>
        <w:pStyle w:val="aff1"/>
        <w:spacing w:line="276"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81089E">
      <w:pPr>
        <w:pStyle w:val="aff1"/>
        <w:spacing w:line="276"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81089E">
      <w:pPr>
        <w:pStyle w:val="aff1"/>
        <w:spacing w:line="276"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81089E">
      <w:pPr>
        <w:pStyle w:val="aff1"/>
        <w:spacing w:line="276"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rsidR="000F42A9" w:rsidRPr="00BD7394" w:rsidRDefault="000F42A9" w:rsidP="0081089E">
      <w:pPr>
        <w:pStyle w:val="aff1"/>
        <w:spacing w:line="276"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rsidR="000F42A9" w:rsidRPr="00BD7394" w:rsidRDefault="000F42A9" w:rsidP="0081089E">
      <w:pPr>
        <w:pStyle w:val="aff1"/>
        <w:spacing w:line="276"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81089E">
      <w:pPr>
        <w:pStyle w:val="aff1"/>
        <w:spacing w:line="276"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81089E">
      <w:pPr>
        <w:pStyle w:val="aff1"/>
        <w:spacing w:line="276"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81089E">
      <w:pPr>
        <w:pStyle w:val="aff1"/>
        <w:spacing w:line="276"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81089E">
      <w:pPr>
        <w:pStyle w:val="aff1"/>
        <w:spacing w:line="276"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81089E">
      <w:pPr>
        <w:pStyle w:val="aff1"/>
        <w:spacing w:line="276"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C81783" w:rsidRDefault="00C81783" w:rsidP="0081089E">
      <w:pPr>
        <w:pStyle w:val="ab"/>
        <w:spacing w:line="276" w:lineRule="auto"/>
        <w:ind w:firstLine="709"/>
        <w:rPr>
          <w:rFonts w:ascii="Times New Roman" w:hAnsi="Times New Roman"/>
          <w:b/>
          <w:color w:val="auto"/>
          <w:spacing w:val="2"/>
          <w:sz w:val="28"/>
          <w:szCs w:val="28"/>
        </w:rPr>
      </w:pP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81089E">
      <w:pPr>
        <w:pStyle w:val="ab"/>
        <w:spacing w:line="276"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81089E">
      <w:pPr>
        <w:pStyle w:val="ab"/>
        <w:spacing w:line="276"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81089E">
      <w:pPr>
        <w:pStyle w:val="aff1"/>
        <w:spacing w:line="276"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81089E">
      <w:pPr>
        <w:pStyle w:val="aff1"/>
        <w:spacing w:line="276" w:lineRule="auto"/>
        <w:ind w:firstLine="709"/>
        <w:rPr>
          <w:szCs w:val="28"/>
        </w:rPr>
      </w:pPr>
    </w:p>
    <w:p w:rsidR="000F42A9" w:rsidRPr="00BD7394" w:rsidRDefault="000F42A9" w:rsidP="0081089E">
      <w:pPr>
        <w:pStyle w:val="aff1"/>
        <w:spacing w:line="276" w:lineRule="auto"/>
        <w:ind w:left="709"/>
        <w:jc w:val="left"/>
        <w:rPr>
          <w:b/>
          <w:szCs w:val="28"/>
        </w:rPr>
      </w:pPr>
      <w:r w:rsidRPr="00BD7394">
        <w:rPr>
          <w:b/>
          <w:szCs w:val="28"/>
        </w:rPr>
        <w:t>2.3.</w:t>
      </w:r>
      <w:r w:rsidR="00C81783">
        <w:rPr>
          <w:b/>
          <w:szCs w:val="28"/>
        </w:rPr>
        <w:t>5</w:t>
      </w:r>
      <w:r w:rsidRPr="00BD7394">
        <w:rPr>
          <w:b/>
          <w:szCs w:val="28"/>
        </w:rPr>
        <w:t>.</w:t>
      </w:r>
      <w:r w:rsidR="00C81783">
        <w:rPr>
          <w:b/>
          <w:szCs w:val="28"/>
        </w:rPr>
        <w:t xml:space="preserve"> </w:t>
      </w:r>
      <w:r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81089E">
      <w:pPr>
        <w:pStyle w:val="aff3"/>
        <w:spacing w:line="276"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81089E">
      <w:pPr>
        <w:pStyle w:val="aff3"/>
        <w:spacing w:line="276"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81089E">
      <w:pPr>
        <w:pStyle w:val="aff3"/>
        <w:spacing w:line="276"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81089E">
      <w:pPr>
        <w:pStyle w:val="aff3"/>
        <w:spacing w:line="276"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81089E">
      <w:pPr>
        <w:pStyle w:val="aff3"/>
        <w:spacing w:line="276"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81089E">
      <w:pPr>
        <w:pStyle w:val="aff3"/>
        <w:spacing w:line="276"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81089E">
      <w:pPr>
        <w:pStyle w:val="aff3"/>
        <w:spacing w:line="276"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81089E">
      <w:pPr>
        <w:pStyle w:val="aff3"/>
        <w:spacing w:line="276"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81089E">
      <w:pPr>
        <w:spacing w:line="276"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81089E">
      <w:pPr>
        <w:pStyle w:val="aff3"/>
        <w:spacing w:line="276"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81089E">
      <w:pPr>
        <w:pStyle w:val="aff3"/>
        <w:spacing w:line="276"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4902B1" w:rsidRDefault="000F42A9" w:rsidP="0081089E">
      <w:pPr>
        <w:pStyle w:val="aff3"/>
        <w:spacing w:line="276"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81089E">
      <w:pPr>
        <w:pStyle w:val="a3"/>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81089E">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81089E">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81089E">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81089E">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81089E">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81089E">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81089E">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81089E">
      <w:pPr>
        <w:pStyle w:val="ab"/>
        <w:spacing w:line="276"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81089E">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81089E">
      <w:pPr>
        <w:spacing w:line="276" w:lineRule="auto"/>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81089E">
      <w:pPr>
        <w:spacing w:line="276"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81089E">
      <w:pPr>
        <w:spacing w:line="276" w:lineRule="auto"/>
        <w:ind w:firstLine="709"/>
        <w:jc w:val="both"/>
        <w:rPr>
          <w:sz w:val="28"/>
          <w:szCs w:val="28"/>
        </w:rPr>
      </w:pPr>
    </w:p>
    <w:p w:rsidR="000F42A9" w:rsidRPr="00A87A29" w:rsidRDefault="000F42A9" w:rsidP="0081089E">
      <w:pPr>
        <w:spacing w:line="276" w:lineRule="auto"/>
        <w:ind w:left="709"/>
        <w:rPr>
          <w:b/>
          <w:sz w:val="28"/>
          <w:szCs w:val="28"/>
        </w:rPr>
      </w:pPr>
      <w:r w:rsidRPr="00A87A29">
        <w:rPr>
          <w:b/>
          <w:sz w:val="28"/>
          <w:szCs w:val="28"/>
        </w:rPr>
        <w:t>2.3.</w:t>
      </w:r>
      <w:r w:rsidR="00C81783">
        <w:rPr>
          <w:b/>
          <w:sz w:val="28"/>
          <w:szCs w:val="28"/>
        </w:rPr>
        <w:t>6</w:t>
      </w:r>
      <w:r w:rsidRPr="00A87A29">
        <w:rPr>
          <w:b/>
          <w:sz w:val="28"/>
          <w:szCs w:val="28"/>
        </w:rPr>
        <w:t>.</w:t>
      </w:r>
      <w:r w:rsidR="00C81783">
        <w:rPr>
          <w:b/>
          <w:sz w:val="28"/>
          <w:szCs w:val="28"/>
        </w:rPr>
        <w:t xml:space="preserve"> </w:t>
      </w:r>
      <w:r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81089E">
      <w:pPr>
        <w:spacing w:line="276"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785ACF">
      <w:pPr>
        <w:pStyle w:val="1-21"/>
        <w:numPr>
          <w:ilvl w:val="0"/>
          <w:numId w:val="45"/>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785ACF">
      <w:pPr>
        <w:pStyle w:val="1-21"/>
        <w:numPr>
          <w:ilvl w:val="0"/>
          <w:numId w:val="45"/>
        </w:numPr>
        <w:tabs>
          <w:tab w:val="left" w:pos="993"/>
        </w:tabs>
        <w:spacing w:line="276"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81089E">
      <w:pPr>
        <w:spacing w:line="276"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81089E">
      <w:pPr>
        <w:spacing w:line="276" w:lineRule="auto"/>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81089E">
      <w:pPr>
        <w:spacing w:line="276" w:lineRule="auto"/>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81089E">
      <w:pPr>
        <w:spacing w:line="276"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785ACF">
      <w:pPr>
        <w:pStyle w:val="1-21"/>
        <w:numPr>
          <w:ilvl w:val="0"/>
          <w:numId w:val="46"/>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81089E">
      <w:pPr>
        <w:spacing w:line="276"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81089E">
      <w:pPr>
        <w:spacing w:line="276"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81089E">
      <w:pPr>
        <w:spacing w:line="276" w:lineRule="auto"/>
        <w:ind w:firstLine="709"/>
        <w:jc w:val="both"/>
        <w:rPr>
          <w:sz w:val="28"/>
          <w:szCs w:val="28"/>
        </w:rPr>
      </w:pPr>
    </w:p>
    <w:p w:rsidR="000F42A9" w:rsidRPr="0041436B" w:rsidRDefault="000F42A9" w:rsidP="0081089E">
      <w:pPr>
        <w:spacing w:line="276" w:lineRule="auto"/>
        <w:ind w:left="709"/>
        <w:jc w:val="both"/>
        <w:rPr>
          <w:b/>
          <w:sz w:val="28"/>
          <w:szCs w:val="28"/>
        </w:rPr>
      </w:pPr>
      <w:r w:rsidRPr="00B50C7E">
        <w:rPr>
          <w:b/>
          <w:sz w:val="28"/>
          <w:szCs w:val="28"/>
        </w:rPr>
        <w:t>2.3.</w:t>
      </w:r>
      <w:r w:rsidR="00C81783">
        <w:rPr>
          <w:b/>
          <w:sz w:val="28"/>
          <w:szCs w:val="28"/>
        </w:rPr>
        <w:t>7</w:t>
      </w:r>
      <w:r w:rsidRPr="00B50C7E">
        <w:rPr>
          <w:b/>
          <w:sz w:val="28"/>
          <w:szCs w:val="28"/>
        </w:rPr>
        <w:t>.</w:t>
      </w:r>
      <w:r w:rsidR="00C81783">
        <w:rPr>
          <w:b/>
          <w:sz w:val="28"/>
          <w:szCs w:val="28"/>
        </w:rPr>
        <w:t xml:space="preserve"> </w:t>
      </w:r>
      <w:r w:rsidRPr="00B50C7E">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81089E">
      <w:pPr>
        <w:widowControl w:val="0"/>
        <w:spacing w:line="276"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81089E">
      <w:pPr>
        <w:widowControl w:val="0"/>
        <w:spacing w:line="276" w:lineRule="auto"/>
        <w:ind w:firstLine="709"/>
        <w:jc w:val="both"/>
        <w:rPr>
          <w:sz w:val="28"/>
          <w:szCs w:val="28"/>
        </w:rPr>
      </w:pPr>
      <w:r w:rsidRPr="00281B6A">
        <w:rPr>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281B6A">
        <w:rPr>
          <w:sz w:val="28"/>
          <w:szCs w:val="28"/>
        </w:rPr>
        <w:softHyphen/>
        <w:t>ти</w:t>
      </w:r>
      <w:r w:rsidRPr="00281B6A">
        <w:rPr>
          <w:sz w:val="28"/>
          <w:szCs w:val="28"/>
        </w:rPr>
        <w:softHyphen/>
        <w:t>чес</w:t>
      </w:r>
      <w:r w:rsidRPr="00281B6A">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375003" w:rsidRDefault="000F42A9" w:rsidP="00785ACF">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785ACF">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B50C7E" w:rsidRPr="003C0B4D" w:rsidRDefault="000F42A9" w:rsidP="00785ACF">
      <w:pPr>
        <w:pStyle w:val="1-21"/>
        <w:numPr>
          <w:ilvl w:val="0"/>
          <w:numId w:val="47"/>
        </w:numPr>
        <w:tabs>
          <w:tab w:val="left" w:pos="993"/>
        </w:tabs>
        <w:autoSpaceDE w:val="0"/>
        <w:autoSpaceDN w:val="0"/>
        <w:adjustRightInd w:val="0"/>
        <w:spacing w:line="276"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A34F66" w:rsidRDefault="00A34F66" w:rsidP="00A34F66">
      <w:pPr>
        <w:widowControl w:val="0"/>
        <w:autoSpaceDE w:val="0"/>
        <w:autoSpaceDN w:val="0"/>
        <w:adjustRightInd w:val="0"/>
        <w:rPr>
          <w:b/>
          <w:sz w:val="28"/>
          <w:szCs w:val="28"/>
        </w:rPr>
      </w:pPr>
    </w:p>
    <w:p w:rsidR="00214C47" w:rsidRPr="00A34F66" w:rsidRDefault="00A34F66" w:rsidP="00A34F66">
      <w:pPr>
        <w:widowControl w:val="0"/>
        <w:autoSpaceDE w:val="0"/>
        <w:autoSpaceDN w:val="0"/>
        <w:adjustRightInd w:val="0"/>
        <w:rPr>
          <w:b/>
          <w:sz w:val="28"/>
          <w:szCs w:val="28"/>
        </w:rPr>
      </w:pPr>
      <w:r>
        <w:rPr>
          <w:b/>
          <w:sz w:val="28"/>
          <w:szCs w:val="28"/>
        </w:rPr>
        <w:t xml:space="preserve">2.3.8. </w:t>
      </w:r>
      <w:r w:rsidR="00214C47" w:rsidRPr="00A34F66">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81089E">
      <w:pPr>
        <w:spacing w:line="276"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81089E">
      <w:pPr>
        <w:autoSpaceDE w:val="0"/>
        <w:autoSpaceDN w:val="0"/>
        <w:adjustRightInd w:val="0"/>
        <w:spacing w:line="276" w:lineRule="auto"/>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785ACF">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785ACF">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81089E">
      <w:pPr>
        <w:pStyle w:val="220"/>
        <w:widowControl w:val="0"/>
        <w:spacing w:line="276"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81089E">
      <w:pPr>
        <w:autoSpaceDE w:val="0"/>
        <w:autoSpaceDN w:val="0"/>
        <w:adjustRightInd w:val="0"/>
        <w:spacing w:line="276"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81089E">
      <w:pPr>
        <w:shd w:val="clear" w:color="auto" w:fill="FFFFFF"/>
        <w:tabs>
          <w:tab w:val="left" w:pos="142"/>
        </w:tabs>
        <w:spacing w:line="276"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81089E">
      <w:pPr>
        <w:autoSpaceDE w:val="0"/>
        <w:autoSpaceDN w:val="0"/>
        <w:adjustRightInd w:val="0"/>
        <w:spacing w:line="276"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785ACF">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81089E">
      <w:pPr>
        <w:pStyle w:val="1-21"/>
        <w:tabs>
          <w:tab w:val="left" w:pos="993"/>
        </w:tabs>
        <w:autoSpaceDE w:val="0"/>
        <w:autoSpaceDN w:val="0"/>
        <w:adjustRightInd w:val="0"/>
        <w:spacing w:line="276" w:lineRule="auto"/>
        <w:ind w:left="709"/>
        <w:jc w:val="both"/>
        <w:rPr>
          <w:rFonts w:ascii="Times New Roman" w:hAnsi="Times New Roman"/>
          <w:sz w:val="28"/>
          <w:szCs w:val="28"/>
        </w:rPr>
      </w:pPr>
    </w:p>
    <w:p w:rsidR="000F42A9" w:rsidRPr="00B50C7E" w:rsidRDefault="005608A2" w:rsidP="0081089E">
      <w:pPr>
        <w:shd w:val="clear" w:color="auto" w:fill="FFFFFF"/>
        <w:tabs>
          <w:tab w:val="left" w:pos="142"/>
        </w:tabs>
        <w:spacing w:line="276" w:lineRule="auto"/>
        <w:ind w:left="709"/>
        <w:jc w:val="both"/>
        <w:rPr>
          <w:b/>
          <w:bCs/>
          <w:sz w:val="28"/>
          <w:szCs w:val="28"/>
        </w:rPr>
      </w:pPr>
      <w:r>
        <w:rPr>
          <w:b/>
          <w:sz w:val="28"/>
          <w:szCs w:val="28"/>
        </w:rPr>
        <w:t>2.4.2</w:t>
      </w:r>
      <w:r w:rsidR="000F42A9" w:rsidRPr="00B50C7E">
        <w:rPr>
          <w:b/>
          <w:sz w:val="28"/>
          <w:szCs w:val="28"/>
        </w:rPr>
        <w:t>.</w:t>
      </w:r>
      <w:r w:rsidR="00C81783">
        <w:rPr>
          <w:b/>
          <w:sz w:val="28"/>
          <w:szCs w:val="28"/>
        </w:rPr>
        <w:t xml:space="preserve"> </w:t>
      </w:r>
      <w:r w:rsidR="000F42A9" w:rsidRPr="00B50C7E">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81089E">
      <w:pPr>
        <w:pStyle w:val="a3"/>
        <w:spacing w:line="276"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81089E">
      <w:pPr>
        <w:pStyle w:val="a3"/>
        <w:spacing w:line="276"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81089E">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81089E">
      <w:pPr>
        <w:pStyle w:val="ab"/>
        <w:spacing w:line="276"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81089E">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81089E">
      <w:pPr>
        <w:pStyle w:val="ab"/>
        <w:spacing w:line="276"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81089E">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81089E">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81089E">
      <w:pPr>
        <w:spacing w:line="276"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785ACF">
      <w:pPr>
        <w:pStyle w:val="1-21"/>
        <w:numPr>
          <w:ilvl w:val="0"/>
          <w:numId w:val="51"/>
        </w:numPr>
        <w:tabs>
          <w:tab w:val="left" w:pos="993"/>
        </w:tabs>
        <w:spacing w:line="276"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81089E">
      <w:pPr>
        <w:spacing w:line="276" w:lineRule="auto"/>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81089E">
      <w:pPr>
        <w:pStyle w:val="a3"/>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81089E">
      <w:pPr>
        <w:pStyle w:val="a3"/>
        <w:spacing w:line="276" w:lineRule="auto"/>
        <w:ind w:firstLine="709"/>
        <w:rPr>
          <w:rFonts w:ascii="Times New Roman" w:hAnsi="Times New Roman"/>
          <w:color w:val="auto"/>
          <w:sz w:val="28"/>
          <w:szCs w:val="28"/>
        </w:rPr>
      </w:pPr>
    </w:p>
    <w:p w:rsidR="000F42A9" w:rsidRPr="002C5232" w:rsidRDefault="00A34F66" w:rsidP="0081089E">
      <w:pPr>
        <w:pStyle w:val="a3"/>
        <w:spacing w:line="276" w:lineRule="auto"/>
        <w:ind w:firstLine="709"/>
        <w:jc w:val="left"/>
        <w:rPr>
          <w:rFonts w:ascii="Times New Roman" w:hAnsi="Times New Roman"/>
          <w:b/>
          <w:color w:val="auto"/>
          <w:sz w:val="28"/>
          <w:szCs w:val="28"/>
        </w:rPr>
      </w:pPr>
      <w:r>
        <w:rPr>
          <w:rFonts w:ascii="Times New Roman" w:hAnsi="Times New Roman"/>
          <w:b/>
          <w:color w:val="auto"/>
          <w:sz w:val="28"/>
          <w:szCs w:val="28"/>
        </w:rPr>
        <w:t>2.</w:t>
      </w:r>
      <w:r w:rsidR="00275521">
        <w:rPr>
          <w:rFonts w:ascii="Times New Roman" w:hAnsi="Times New Roman"/>
          <w:b/>
          <w:color w:val="auto"/>
          <w:sz w:val="28"/>
          <w:szCs w:val="28"/>
        </w:rPr>
        <w:t>3.10</w:t>
      </w:r>
      <w:r>
        <w:rPr>
          <w:rFonts w:ascii="Times New Roman" w:hAnsi="Times New Roman"/>
          <w:b/>
          <w:color w:val="auto"/>
          <w:sz w:val="28"/>
          <w:szCs w:val="28"/>
        </w:rPr>
        <w:t>.</w:t>
      </w:r>
      <w:r w:rsidR="00596982">
        <w:rPr>
          <w:rFonts w:ascii="Times New Roman" w:hAnsi="Times New Roman"/>
          <w:b/>
          <w:color w:val="auto"/>
          <w:sz w:val="28"/>
          <w:szCs w:val="28"/>
        </w:rPr>
        <w:t xml:space="preserve"> </w:t>
      </w:r>
      <w:r w:rsidR="000F42A9" w:rsidRPr="002C5232">
        <w:rPr>
          <w:rFonts w:ascii="Times New Roman" w:hAnsi="Times New Roman"/>
          <w:b/>
          <w:color w:val="auto"/>
          <w:sz w:val="28"/>
          <w:szCs w:val="28"/>
        </w:rPr>
        <w:t xml:space="preserve">Планируемые результаты </w:t>
      </w:r>
    </w:p>
    <w:p w:rsidR="000F42A9" w:rsidRPr="00821939" w:rsidRDefault="000F42A9" w:rsidP="0081089E">
      <w:pPr>
        <w:pStyle w:val="a3"/>
        <w:spacing w:line="276"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81089E">
      <w:pPr>
        <w:pStyle w:val="a3"/>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81089E">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81089E">
      <w:pPr>
        <w:pStyle w:val="a3"/>
        <w:spacing w:line="276"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81089E">
      <w:pPr>
        <w:pStyle w:val="a3"/>
        <w:spacing w:line="276"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81089E">
      <w:pPr>
        <w:pStyle w:val="a3"/>
        <w:spacing w:line="276"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81089E">
      <w:pPr>
        <w:pStyle w:val="a3"/>
        <w:spacing w:line="276"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81089E">
      <w:pPr>
        <w:pStyle w:val="a3"/>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81089E">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81089E">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81089E">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81089E">
      <w:pPr>
        <w:spacing w:line="276"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81089E">
      <w:pPr>
        <w:pStyle w:val="ab"/>
        <w:spacing w:line="276"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785ACF">
      <w:pPr>
        <w:numPr>
          <w:ilvl w:val="0"/>
          <w:numId w:val="52"/>
        </w:numPr>
        <w:tabs>
          <w:tab w:val="left" w:pos="993"/>
        </w:tabs>
        <w:spacing w:line="276"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785ACF">
      <w:pPr>
        <w:numPr>
          <w:ilvl w:val="0"/>
          <w:numId w:val="52"/>
        </w:numPr>
        <w:tabs>
          <w:tab w:val="left" w:pos="993"/>
        </w:tabs>
        <w:spacing w:line="276"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785ACF">
      <w:pPr>
        <w:numPr>
          <w:ilvl w:val="0"/>
          <w:numId w:val="52"/>
        </w:numPr>
        <w:tabs>
          <w:tab w:val="left" w:pos="993"/>
        </w:tabs>
        <w:spacing w:line="276"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785ACF">
      <w:pPr>
        <w:numPr>
          <w:ilvl w:val="0"/>
          <w:numId w:val="52"/>
        </w:numPr>
        <w:tabs>
          <w:tab w:val="left" w:pos="993"/>
        </w:tabs>
        <w:spacing w:line="276"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785ACF">
      <w:pPr>
        <w:numPr>
          <w:ilvl w:val="0"/>
          <w:numId w:val="52"/>
        </w:numPr>
        <w:tabs>
          <w:tab w:val="left" w:pos="993"/>
        </w:tabs>
        <w:spacing w:line="276"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81089E">
      <w:pPr>
        <w:pStyle w:val="ab"/>
        <w:spacing w:line="276"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81089E">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785ACF">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81089E">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785ACF">
      <w:pPr>
        <w:numPr>
          <w:ilvl w:val="0"/>
          <w:numId w:val="52"/>
        </w:numPr>
        <w:tabs>
          <w:tab w:val="left" w:pos="993"/>
        </w:tabs>
        <w:spacing w:line="276"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785ACF">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81089E">
      <w:pPr>
        <w:spacing w:line="276"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785ACF">
      <w:pPr>
        <w:pStyle w:val="affd"/>
        <w:numPr>
          <w:ilvl w:val="0"/>
          <w:numId w:val="62"/>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785ACF">
      <w:pPr>
        <w:pStyle w:val="affd"/>
        <w:numPr>
          <w:ilvl w:val="0"/>
          <w:numId w:val="62"/>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A34F66" w:rsidP="0081089E">
      <w:pPr>
        <w:widowControl w:val="0"/>
        <w:autoSpaceDE w:val="0"/>
        <w:autoSpaceDN w:val="0"/>
        <w:adjustRightInd w:val="0"/>
        <w:spacing w:line="276" w:lineRule="auto"/>
        <w:ind w:left="709"/>
        <w:rPr>
          <w:b/>
          <w:sz w:val="28"/>
          <w:szCs w:val="28"/>
        </w:rPr>
      </w:pPr>
      <w:r>
        <w:rPr>
          <w:b/>
          <w:sz w:val="28"/>
          <w:szCs w:val="28"/>
        </w:rPr>
        <w:t>2.</w:t>
      </w:r>
      <w:r w:rsidR="00275521">
        <w:rPr>
          <w:b/>
          <w:sz w:val="28"/>
          <w:szCs w:val="28"/>
        </w:rPr>
        <w:t>3.11</w:t>
      </w:r>
      <w:r>
        <w:rPr>
          <w:b/>
          <w:sz w:val="28"/>
          <w:szCs w:val="28"/>
        </w:rPr>
        <w:t>.</w:t>
      </w:r>
      <w:r w:rsidR="00596982">
        <w:rPr>
          <w:b/>
          <w:sz w:val="28"/>
          <w:szCs w:val="28"/>
        </w:rPr>
        <w:t xml:space="preserve"> </w:t>
      </w:r>
      <w:r w:rsidR="000F42A9"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81089E">
      <w:pPr>
        <w:spacing w:line="276"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81089E">
      <w:pPr>
        <w:spacing w:line="276"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81089E">
      <w:pPr>
        <w:spacing w:line="276"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81089E">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81089E">
      <w:pPr>
        <w:spacing w:line="276"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81089E">
      <w:pPr>
        <w:spacing w:line="276"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81089E">
      <w:pPr>
        <w:spacing w:line="276"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81089E">
      <w:pPr>
        <w:spacing w:line="276"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81089E">
      <w:pPr>
        <w:pStyle w:val="-12"/>
        <w:spacing w:after="0" w:line="276"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81089E">
      <w:pPr>
        <w:spacing w:line="276"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81089E">
      <w:pPr>
        <w:spacing w:line="276"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81089E">
      <w:pPr>
        <w:spacing w:line="276"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81089E">
      <w:pPr>
        <w:spacing w:line="276"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81089E">
      <w:pPr>
        <w:spacing w:line="276"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81089E">
      <w:pPr>
        <w:spacing w:line="276"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81089E">
      <w:pPr>
        <w:pStyle w:val="dash041e005f0431005f044b005f0447005f043d005f044b005f0439"/>
        <w:spacing w:line="276"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81089E">
      <w:pPr>
        <w:spacing w:line="276"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785ACF">
      <w:pPr>
        <w:numPr>
          <w:ilvl w:val="0"/>
          <w:numId w:val="49"/>
        </w:numPr>
        <w:tabs>
          <w:tab w:val="left" w:pos="993"/>
        </w:tabs>
        <w:spacing w:line="276"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785ACF">
      <w:pPr>
        <w:numPr>
          <w:ilvl w:val="0"/>
          <w:numId w:val="49"/>
        </w:numPr>
        <w:tabs>
          <w:tab w:val="left" w:pos="993"/>
        </w:tabs>
        <w:spacing w:line="276"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785ACF">
      <w:pPr>
        <w:numPr>
          <w:ilvl w:val="0"/>
          <w:numId w:val="49"/>
        </w:numPr>
        <w:tabs>
          <w:tab w:val="left" w:pos="993"/>
        </w:tabs>
        <w:spacing w:line="276"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785ACF">
      <w:pPr>
        <w:numPr>
          <w:ilvl w:val="0"/>
          <w:numId w:val="49"/>
        </w:numPr>
        <w:tabs>
          <w:tab w:val="left" w:pos="993"/>
        </w:tabs>
        <w:spacing w:line="276"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785ACF">
      <w:pPr>
        <w:numPr>
          <w:ilvl w:val="0"/>
          <w:numId w:val="49"/>
        </w:numPr>
        <w:tabs>
          <w:tab w:val="left" w:pos="993"/>
        </w:tabs>
        <w:spacing w:line="276" w:lineRule="auto"/>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81089E">
      <w:pPr>
        <w:spacing w:line="276"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785ACF">
      <w:pPr>
        <w:numPr>
          <w:ilvl w:val="0"/>
          <w:numId w:val="49"/>
        </w:numPr>
        <w:tabs>
          <w:tab w:val="left" w:pos="993"/>
        </w:tabs>
        <w:spacing w:line="276"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785ACF">
      <w:pPr>
        <w:numPr>
          <w:ilvl w:val="0"/>
          <w:numId w:val="49"/>
        </w:numPr>
        <w:tabs>
          <w:tab w:val="left" w:pos="993"/>
        </w:tabs>
        <w:spacing w:line="276"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785ACF">
      <w:pPr>
        <w:numPr>
          <w:ilvl w:val="0"/>
          <w:numId w:val="49"/>
        </w:numPr>
        <w:tabs>
          <w:tab w:val="left" w:pos="993"/>
        </w:tabs>
        <w:spacing w:line="276"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785ACF">
      <w:pPr>
        <w:widowControl w:val="0"/>
        <w:numPr>
          <w:ilvl w:val="0"/>
          <w:numId w:val="49"/>
        </w:numPr>
        <w:tabs>
          <w:tab w:val="left" w:pos="993"/>
        </w:tabs>
        <w:spacing w:line="276"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785ACF">
      <w:pPr>
        <w:pStyle w:val="dash041e005f0431005f044b005f0447005f043d005f044b005f0439"/>
        <w:widowControl w:val="0"/>
        <w:numPr>
          <w:ilvl w:val="0"/>
          <w:numId w:val="50"/>
        </w:numPr>
        <w:spacing w:line="276"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81089E">
      <w:pPr>
        <w:spacing w:line="276" w:lineRule="auto"/>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81089E">
      <w:pPr>
        <w:spacing w:line="276"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785ACF">
      <w:pPr>
        <w:numPr>
          <w:ilvl w:val="0"/>
          <w:numId w:val="48"/>
        </w:numPr>
        <w:tabs>
          <w:tab w:val="left" w:pos="993"/>
        </w:tabs>
        <w:spacing w:line="276"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785ACF">
      <w:pPr>
        <w:numPr>
          <w:ilvl w:val="0"/>
          <w:numId w:val="48"/>
        </w:numPr>
        <w:tabs>
          <w:tab w:val="left" w:pos="993"/>
        </w:tabs>
        <w:spacing w:line="276" w:lineRule="auto"/>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785ACF">
      <w:pPr>
        <w:numPr>
          <w:ilvl w:val="0"/>
          <w:numId w:val="48"/>
        </w:numPr>
        <w:tabs>
          <w:tab w:val="left" w:pos="993"/>
        </w:tabs>
        <w:spacing w:line="276"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81089E">
      <w:pPr>
        <w:pStyle w:val="-12"/>
        <w:spacing w:after="0" w:line="276"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81089E">
      <w:pPr>
        <w:spacing w:line="276"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81089E">
      <w:pPr>
        <w:spacing w:line="276" w:lineRule="auto"/>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785ACF">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785ACF">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785ACF">
      <w:pPr>
        <w:numPr>
          <w:ilvl w:val="0"/>
          <w:numId w:val="53"/>
        </w:numPr>
        <w:tabs>
          <w:tab w:val="left" w:pos="993"/>
        </w:tabs>
        <w:spacing w:line="276"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81089E">
      <w:pPr>
        <w:spacing w:line="276"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81089E">
      <w:pPr>
        <w:spacing w:line="276"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81089E">
      <w:pPr>
        <w:tabs>
          <w:tab w:val="left" w:pos="284"/>
        </w:tabs>
        <w:spacing w:line="276"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81089E">
      <w:pPr>
        <w:spacing w:line="276"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81089E">
      <w:pPr>
        <w:spacing w:line="276"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81089E">
      <w:pPr>
        <w:spacing w:line="276"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81089E">
      <w:pPr>
        <w:spacing w:line="276"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81089E">
      <w:pPr>
        <w:spacing w:line="276"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81089E">
      <w:pPr>
        <w:spacing w:line="276"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81089E">
      <w:pPr>
        <w:spacing w:line="276"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81089E">
      <w:pPr>
        <w:spacing w:line="276"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81089E">
      <w:pPr>
        <w:spacing w:line="276" w:lineRule="auto"/>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81089E">
      <w:pPr>
        <w:spacing w:line="276"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81089E">
      <w:pPr>
        <w:spacing w:line="276" w:lineRule="auto"/>
      </w:pPr>
    </w:p>
    <w:p w:rsidR="00653A76" w:rsidRPr="0041436B" w:rsidRDefault="00653A76" w:rsidP="00785ACF">
      <w:pPr>
        <w:pStyle w:val="afd"/>
        <w:numPr>
          <w:ilvl w:val="1"/>
          <w:numId w:val="66"/>
        </w:numPr>
        <w:spacing w:line="276" w:lineRule="auto"/>
        <w:ind w:left="0" w:firstLine="0"/>
      </w:pPr>
      <w:bookmarkStart w:id="184" w:name="_Toc288394104"/>
      <w:bookmarkStart w:id="185" w:name="_Toc288410571"/>
      <w:bookmarkStart w:id="186" w:name="_Toc288410700"/>
      <w:bookmarkStart w:id="187"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84"/>
      <w:bookmarkEnd w:id="185"/>
      <w:bookmarkEnd w:id="186"/>
      <w:bookmarkEnd w:id="187"/>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81089E">
      <w:pPr>
        <w:pStyle w:val="21"/>
        <w:spacing w:line="276"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81089E">
      <w:pPr>
        <w:pStyle w:val="21"/>
        <w:spacing w:line="276"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81089E">
      <w:pPr>
        <w:pStyle w:val="21"/>
        <w:spacing w:line="276"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81089E">
      <w:pPr>
        <w:pStyle w:val="21"/>
        <w:spacing w:line="276"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81089E">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81089E">
      <w:pPr>
        <w:pStyle w:val="a3"/>
        <w:spacing w:line="276"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81089E">
      <w:pPr>
        <w:pStyle w:val="21"/>
        <w:spacing w:line="276"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81089E">
      <w:pPr>
        <w:pStyle w:val="21"/>
        <w:spacing w:line="276"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81089E">
      <w:pPr>
        <w:pStyle w:val="21"/>
        <w:spacing w:line="276" w:lineRule="auto"/>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81089E">
      <w:pPr>
        <w:pStyle w:val="21"/>
        <w:spacing w:line="276"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81089E">
      <w:pPr>
        <w:pStyle w:val="21"/>
        <w:spacing w:line="276"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81089E">
      <w:pPr>
        <w:pStyle w:val="21"/>
        <w:spacing w:line="276"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81089E">
      <w:pPr>
        <w:pStyle w:val="21"/>
        <w:spacing w:line="276"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81089E">
      <w:pPr>
        <w:pStyle w:val="21"/>
        <w:spacing w:line="276"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81089E">
      <w:pPr>
        <w:pStyle w:val="21"/>
        <w:spacing w:line="276"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81089E">
      <w:pPr>
        <w:pStyle w:val="21"/>
        <w:spacing w:line="276"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81089E">
      <w:pPr>
        <w:pStyle w:val="21"/>
        <w:spacing w:line="276" w:lineRule="auto"/>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81089E">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81089E">
      <w:pPr>
        <w:pStyle w:val="a3"/>
        <w:spacing w:line="276"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81089E">
      <w:pPr>
        <w:pStyle w:val="a3"/>
        <w:spacing w:line="276"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81089E">
      <w:pPr>
        <w:pStyle w:val="21"/>
        <w:spacing w:line="276"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81089E">
      <w:pPr>
        <w:pStyle w:val="21"/>
        <w:spacing w:line="276" w:lineRule="auto"/>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81089E">
      <w:pPr>
        <w:pStyle w:val="21"/>
        <w:spacing w:line="276"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81089E">
      <w:pPr>
        <w:pStyle w:val="21"/>
        <w:spacing w:line="276"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81089E">
      <w:pPr>
        <w:pStyle w:val="21"/>
        <w:spacing w:line="276"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81089E">
      <w:pPr>
        <w:pStyle w:val="a3"/>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81089E">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81089E">
      <w:pPr>
        <w:pStyle w:val="21"/>
        <w:spacing w:line="276"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81089E">
      <w:pPr>
        <w:pStyle w:val="21"/>
        <w:spacing w:line="276" w:lineRule="auto"/>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81089E">
      <w:pPr>
        <w:pStyle w:val="21"/>
        <w:spacing w:line="276" w:lineRule="auto"/>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81089E">
      <w:pPr>
        <w:pStyle w:val="21"/>
        <w:spacing w:line="276"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81089E">
      <w:pPr>
        <w:pStyle w:val="21"/>
        <w:spacing w:line="276"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81089E">
      <w:pPr>
        <w:pStyle w:val="21"/>
        <w:spacing w:line="276"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81089E">
      <w:pPr>
        <w:pStyle w:val="21"/>
        <w:spacing w:line="276" w:lineRule="auto"/>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81089E">
      <w:pPr>
        <w:pStyle w:val="21"/>
        <w:spacing w:line="276"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81089E">
      <w:pPr>
        <w:pStyle w:val="21"/>
        <w:spacing w:line="276"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rsidR="00244714" w:rsidRPr="00012122" w:rsidRDefault="00244714" w:rsidP="0081089E">
      <w:pPr>
        <w:pStyle w:val="21"/>
        <w:spacing w:line="276"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81089E">
      <w:pPr>
        <w:pStyle w:val="a3"/>
        <w:spacing w:line="276"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81089E">
      <w:pPr>
        <w:pStyle w:val="21"/>
        <w:spacing w:line="276"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81089E">
      <w:pPr>
        <w:pStyle w:val="21"/>
        <w:spacing w:line="276"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81089E">
      <w:pPr>
        <w:pStyle w:val="21"/>
        <w:spacing w:line="276" w:lineRule="auto"/>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81089E">
      <w:pPr>
        <w:pStyle w:val="21"/>
        <w:spacing w:line="276" w:lineRule="auto"/>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81089E">
      <w:pPr>
        <w:pStyle w:val="21"/>
        <w:spacing w:line="276"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rsidR="00653A76" w:rsidRPr="00E417D8" w:rsidRDefault="00653A76" w:rsidP="0081089E">
      <w:pPr>
        <w:pStyle w:val="21"/>
        <w:spacing w:line="276" w:lineRule="auto"/>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81089E">
      <w:pPr>
        <w:pStyle w:val="21"/>
        <w:spacing w:line="276"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81089E">
      <w:pPr>
        <w:pStyle w:val="21"/>
        <w:spacing w:line="276" w:lineRule="auto"/>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81089E">
      <w:pPr>
        <w:pStyle w:val="21"/>
        <w:spacing w:line="276"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81089E">
      <w:pPr>
        <w:pStyle w:val="21"/>
        <w:spacing w:line="276"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81089E">
      <w:pPr>
        <w:pStyle w:val="21"/>
        <w:spacing w:line="276"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81089E">
      <w:pPr>
        <w:pStyle w:val="21"/>
        <w:spacing w:line="276"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81089E">
      <w:pPr>
        <w:pStyle w:val="21"/>
        <w:spacing w:line="276"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81089E">
      <w:pPr>
        <w:pStyle w:val="21"/>
        <w:spacing w:line="276"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81089E">
      <w:pPr>
        <w:pStyle w:val="21"/>
        <w:spacing w:line="276"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81089E">
      <w:pPr>
        <w:pStyle w:val="21"/>
        <w:spacing w:line="276"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81089E">
      <w:pPr>
        <w:pStyle w:val="21"/>
        <w:spacing w:line="276"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81089E">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81089E">
      <w:pPr>
        <w:pStyle w:val="21"/>
        <w:spacing w:line="276"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81089E">
      <w:pPr>
        <w:pStyle w:val="21"/>
        <w:spacing w:line="276"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AD1DE5">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81089E">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916A90" w:rsidRDefault="00653A76" w:rsidP="0081089E">
      <w:pPr>
        <w:pStyle w:val="a3"/>
        <w:spacing w:line="276" w:lineRule="auto"/>
        <w:ind w:firstLine="454"/>
        <w:rPr>
          <w:rStyle w:val="Zag11"/>
          <w:rFonts w:ascii="Times New Roman" w:hAnsi="Times New Roman"/>
          <w:color w:val="auto"/>
          <w:sz w:val="28"/>
          <w:szCs w:val="28"/>
        </w:rPr>
      </w:pPr>
      <w:r w:rsidRPr="00916A90">
        <w:rPr>
          <w:rStyle w:val="Zag11"/>
          <w:rFonts w:ascii="Times New Roman" w:hAnsi="Times New Roman"/>
          <w:color w:val="auto"/>
          <w:sz w:val="28"/>
          <w:szCs w:val="28"/>
        </w:rPr>
        <w:t>Мониторинг реализации Программы должен включать:</w:t>
      </w:r>
    </w:p>
    <w:p w:rsidR="00653A76" w:rsidRPr="00916A90" w:rsidRDefault="00653A76" w:rsidP="0081089E">
      <w:pPr>
        <w:pStyle w:val="21"/>
        <w:spacing w:line="276" w:lineRule="auto"/>
        <w:rPr>
          <w:rStyle w:val="Zag11"/>
          <w:color w:val="auto"/>
          <w:szCs w:val="28"/>
        </w:rPr>
      </w:pPr>
      <w:r w:rsidRPr="00916A90">
        <w:rPr>
          <w:rStyle w:val="Zag11"/>
          <w:color w:val="auto"/>
          <w:szCs w:val="28"/>
        </w:rPr>
        <w:t>аналитические данные об уровне представлений обучающихся о проблемах охраны окружающей среды, сво</w:t>
      </w:r>
      <w:r w:rsidR="00D30361" w:rsidRPr="00916A90">
        <w:rPr>
          <w:rStyle w:val="Zag11"/>
          <w:color w:val="auto"/>
          <w:szCs w:val="28"/>
        </w:rPr>
        <w:t>е</w:t>
      </w:r>
      <w:r w:rsidRPr="00916A90">
        <w:rPr>
          <w:rStyle w:val="Zag11"/>
          <w:color w:val="auto"/>
          <w:szCs w:val="28"/>
        </w:rPr>
        <w:t xml:space="preserve">м здоровье, правильном питании, влиянии психотропных веществ </w:t>
      </w:r>
      <w:r w:rsidRPr="00916A90">
        <w:rPr>
          <w:rStyle w:val="Zag11"/>
          <w:color w:val="auto"/>
          <w:spacing w:val="2"/>
          <w:szCs w:val="28"/>
        </w:rPr>
        <w:t xml:space="preserve">на здоровье человека, правилах поведения в школе и вне </w:t>
      </w:r>
      <w:r w:rsidRPr="00916A90">
        <w:rPr>
          <w:rStyle w:val="Zag11"/>
          <w:color w:val="auto"/>
          <w:szCs w:val="28"/>
        </w:rPr>
        <w:t>школы, в том числе на транспорте;</w:t>
      </w:r>
    </w:p>
    <w:p w:rsidR="00653A76" w:rsidRPr="00916A90" w:rsidRDefault="00653A76" w:rsidP="0081089E">
      <w:pPr>
        <w:pStyle w:val="21"/>
        <w:spacing w:line="276" w:lineRule="auto"/>
        <w:rPr>
          <w:rStyle w:val="Zag11"/>
          <w:color w:val="auto"/>
          <w:szCs w:val="28"/>
        </w:rPr>
      </w:pPr>
      <w:r w:rsidRPr="00916A90">
        <w:rPr>
          <w:rStyle w:val="Zag11"/>
          <w:color w:val="auto"/>
          <w:spacing w:val="2"/>
          <w:szCs w:val="28"/>
        </w:rPr>
        <w:t>отслеживание динамики показателей здоровья обучаю</w:t>
      </w:r>
      <w:r w:rsidRPr="00916A90">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81089E">
      <w:pPr>
        <w:pStyle w:val="21"/>
        <w:spacing w:line="276" w:lineRule="auto"/>
        <w:rPr>
          <w:rStyle w:val="Zag11"/>
          <w:color w:val="auto"/>
          <w:spacing w:val="-2"/>
          <w:szCs w:val="28"/>
        </w:rPr>
      </w:pPr>
      <w:r w:rsidRPr="00916A90">
        <w:rPr>
          <w:rStyle w:val="Zag11"/>
          <w:color w:val="auto"/>
          <w:szCs w:val="28"/>
        </w:rPr>
        <w:t xml:space="preserve">отслеживание динамики травматизма в </w:t>
      </w:r>
      <w:r w:rsidR="00F0499D" w:rsidRPr="00916A90">
        <w:rPr>
          <w:rStyle w:val="Zag11"/>
          <w:color w:val="auto"/>
          <w:szCs w:val="28"/>
        </w:rPr>
        <w:t>образовательной</w:t>
      </w:r>
      <w:r w:rsidR="00F0499D" w:rsidRPr="00C6263C">
        <w:rPr>
          <w:rStyle w:val="Zag11"/>
          <w:color w:val="auto"/>
          <w:szCs w:val="28"/>
        </w:rPr>
        <w:t xml:space="preserve">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81089E">
      <w:pPr>
        <w:pStyle w:val="21"/>
        <w:spacing w:line="276"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81089E">
      <w:pPr>
        <w:pStyle w:val="21"/>
        <w:spacing w:line="276" w:lineRule="auto"/>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81089E">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81089E">
      <w:pPr>
        <w:pStyle w:val="21"/>
        <w:spacing w:line="276"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81089E">
      <w:pPr>
        <w:pStyle w:val="21"/>
        <w:spacing w:line="276"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81089E">
      <w:pPr>
        <w:pStyle w:val="21"/>
        <w:spacing w:line="276"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81089E">
      <w:pPr>
        <w:pStyle w:val="21"/>
        <w:spacing w:line="276" w:lineRule="auto"/>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81089E">
      <w:pPr>
        <w:pStyle w:val="21"/>
        <w:spacing w:line="276"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81089E">
      <w:pPr>
        <w:pStyle w:val="21"/>
        <w:spacing w:line="276"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81089E">
      <w:pPr>
        <w:pStyle w:val="21"/>
        <w:numPr>
          <w:ilvl w:val="0"/>
          <w:numId w:val="0"/>
        </w:numPr>
        <w:spacing w:line="276" w:lineRule="auto"/>
        <w:ind w:left="680"/>
        <w:rPr>
          <w:rStyle w:val="Zag11"/>
          <w:color w:val="auto"/>
        </w:rPr>
      </w:pPr>
    </w:p>
    <w:p w:rsidR="00653A76" w:rsidRPr="003B2B4B" w:rsidRDefault="00653A76" w:rsidP="00785ACF">
      <w:pPr>
        <w:pStyle w:val="afd"/>
        <w:numPr>
          <w:ilvl w:val="1"/>
          <w:numId w:val="66"/>
        </w:numPr>
        <w:spacing w:line="276" w:lineRule="auto"/>
        <w:ind w:left="0" w:firstLine="0"/>
      </w:pPr>
      <w:bookmarkStart w:id="188" w:name="_Toc288394105"/>
      <w:bookmarkStart w:id="189" w:name="_Toc288410572"/>
      <w:bookmarkStart w:id="190" w:name="_Toc288410701"/>
      <w:bookmarkStart w:id="191" w:name="_Toc424564341"/>
      <w:r w:rsidRPr="003B2B4B">
        <w:t>Программа коррекционной работы</w:t>
      </w:r>
      <w:bookmarkEnd w:id="188"/>
      <w:bookmarkEnd w:id="189"/>
      <w:bookmarkEnd w:id="190"/>
      <w:bookmarkEnd w:id="191"/>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81089E">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Прог</w:t>
      </w:r>
      <w:r w:rsidR="00DF11A2">
        <w:rPr>
          <w:rFonts w:ascii="Times New Roman" w:hAnsi="Times New Roman"/>
          <w:color w:val="auto"/>
          <w:sz w:val="28"/>
          <w:szCs w:val="28"/>
        </w:rPr>
        <w:t>рамма коррекционной работы предусматривает</w:t>
      </w:r>
      <w:r w:rsidRPr="00BD7394">
        <w:rPr>
          <w:rFonts w:ascii="Times New Roman" w:hAnsi="Times New Roman"/>
          <w:color w:val="auto"/>
          <w:sz w:val="28"/>
          <w:szCs w:val="28"/>
        </w:rPr>
        <w:t xml:space="preserve"> как вариативные формы получения образования, так и различные варианты специального сопровождения детей с ограниченными возмож</w:t>
      </w:r>
      <w:r w:rsidR="00DF11A2">
        <w:rPr>
          <w:rFonts w:ascii="Times New Roman" w:hAnsi="Times New Roman"/>
          <w:color w:val="auto"/>
          <w:sz w:val="28"/>
          <w:szCs w:val="28"/>
        </w:rPr>
        <w:t>ностями здоровья. Это форма</w:t>
      </w:r>
      <w:r w:rsidRPr="00BD7394">
        <w:rPr>
          <w:rFonts w:ascii="Times New Roman" w:hAnsi="Times New Roman"/>
          <w:color w:val="auto"/>
          <w:sz w:val="28"/>
          <w:szCs w:val="28"/>
        </w:rPr>
        <w:t xml:space="preserve"> обучения в общеобразовательном классе</w:t>
      </w:r>
      <w:r w:rsidR="00DF11A2">
        <w:rPr>
          <w:rFonts w:ascii="Times New Roman" w:hAnsi="Times New Roman"/>
          <w:color w:val="auto"/>
          <w:sz w:val="28"/>
          <w:szCs w:val="28"/>
        </w:rPr>
        <w:t>, осущесвтляющей</w:t>
      </w:r>
      <w:r w:rsidR="003865F8" w:rsidRPr="00BD7394">
        <w:rPr>
          <w:rFonts w:ascii="Times New Roman" w:hAnsi="Times New Roman"/>
          <w:color w:val="auto"/>
          <w:sz w:val="28"/>
          <w:szCs w:val="28"/>
        </w:rPr>
        <w:t xml:space="preserve">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81089E">
      <w:pPr>
        <w:pStyle w:val="21"/>
        <w:spacing w:line="276"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81089E">
      <w:pPr>
        <w:pStyle w:val="21"/>
        <w:spacing w:line="276"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81089E">
      <w:pPr>
        <w:pStyle w:val="21"/>
        <w:spacing w:line="276" w:lineRule="auto"/>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81089E">
      <w:pPr>
        <w:pStyle w:val="21"/>
        <w:spacing w:line="276" w:lineRule="auto"/>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rsidR="00653A76" w:rsidRPr="003B2B4B" w:rsidRDefault="00653A76" w:rsidP="0081089E">
      <w:pPr>
        <w:pStyle w:val="21"/>
        <w:spacing w:line="276"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81089E">
      <w:pPr>
        <w:pStyle w:val="21"/>
        <w:spacing w:line="276"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81089E">
      <w:pPr>
        <w:pStyle w:val="21"/>
        <w:spacing w:line="276" w:lineRule="auto"/>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rsidR="00653A76" w:rsidRPr="00BD7394" w:rsidRDefault="00653A76" w:rsidP="0081089E">
      <w:pPr>
        <w:pStyle w:val="21"/>
        <w:spacing w:line="276"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81089E">
      <w:pPr>
        <w:pStyle w:val="21"/>
        <w:spacing w:line="276" w:lineRule="auto"/>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B95DEF" w:rsidRDefault="00B95DEF" w:rsidP="0081089E">
      <w:pPr>
        <w:pStyle w:val="a3"/>
        <w:spacing w:line="276" w:lineRule="auto"/>
        <w:ind w:firstLine="454"/>
        <w:rPr>
          <w:rFonts w:ascii="Times New Roman" w:hAnsi="Times New Roman"/>
          <w:b/>
          <w:bCs/>
          <w:color w:val="auto"/>
          <w:sz w:val="28"/>
          <w:szCs w:val="28"/>
        </w:rPr>
      </w:pPr>
    </w:p>
    <w:p w:rsidR="00B95DEF" w:rsidRDefault="00B95DEF" w:rsidP="0081089E">
      <w:pPr>
        <w:pStyle w:val="a3"/>
        <w:spacing w:line="276" w:lineRule="auto"/>
        <w:ind w:firstLine="454"/>
        <w:rPr>
          <w:rFonts w:ascii="Times New Roman" w:hAnsi="Times New Roman"/>
          <w:b/>
          <w:bCs/>
          <w:color w:val="auto"/>
          <w:sz w:val="28"/>
          <w:szCs w:val="28"/>
        </w:rPr>
      </w:pPr>
    </w:p>
    <w:p w:rsidR="00B95DEF" w:rsidRDefault="00B95DEF" w:rsidP="0081089E">
      <w:pPr>
        <w:pStyle w:val="a3"/>
        <w:spacing w:line="276" w:lineRule="auto"/>
        <w:ind w:firstLine="454"/>
        <w:rPr>
          <w:rFonts w:ascii="Times New Roman" w:hAnsi="Times New Roman"/>
          <w:b/>
          <w:bCs/>
          <w:color w:val="auto"/>
          <w:sz w:val="28"/>
          <w:szCs w:val="28"/>
        </w:rPr>
      </w:pP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81089E">
      <w:pPr>
        <w:pStyle w:val="21"/>
        <w:spacing w:line="276"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81089E">
      <w:pPr>
        <w:pStyle w:val="21"/>
        <w:spacing w:line="276"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81089E">
      <w:pPr>
        <w:pStyle w:val="21"/>
        <w:spacing w:line="276"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81089E">
      <w:pPr>
        <w:pStyle w:val="21"/>
        <w:spacing w:line="276"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81089E">
      <w:pPr>
        <w:pStyle w:val="21"/>
        <w:spacing w:line="276" w:lineRule="auto"/>
      </w:pPr>
      <w:r w:rsidRPr="00CB6752">
        <w:t>своевременное выявление детей, нуждающихся в специализированной помощи;</w:t>
      </w:r>
    </w:p>
    <w:p w:rsidR="00653A76" w:rsidRPr="009B0659" w:rsidRDefault="00653A76" w:rsidP="0081089E">
      <w:pPr>
        <w:pStyle w:val="21"/>
        <w:spacing w:line="276" w:lineRule="auto"/>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81089E">
      <w:pPr>
        <w:pStyle w:val="21"/>
        <w:spacing w:line="276" w:lineRule="auto"/>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81089E">
      <w:pPr>
        <w:pStyle w:val="21"/>
        <w:spacing w:line="276" w:lineRule="auto"/>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81089E">
      <w:pPr>
        <w:pStyle w:val="21"/>
        <w:spacing w:line="276" w:lineRule="auto"/>
      </w:pPr>
      <w:r w:rsidRPr="00012122">
        <w:t>изучение развития эмоционально­волевой сферы и личностных особенностей обучающихся;</w:t>
      </w:r>
    </w:p>
    <w:p w:rsidR="00653A76" w:rsidRPr="00B50C7E" w:rsidRDefault="00653A76" w:rsidP="0081089E">
      <w:pPr>
        <w:pStyle w:val="21"/>
        <w:spacing w:line="276" w:lineRule="auto"/>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81089E">
      <w:pPr>
        <w:pStyle w:val="21"/>
        <w:spacing w:line="276" w:lineRule="auto"/>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81089E">
      <w:pPr>
        <w:pStyle w:val="21"/>
        <w:spacing w:line="276" w:lineRule="auto"/>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81089E">
      <w:pPr>
        <w:pStyle w:val="21"/>
        <w:spacing w:line="276" w:lineRule="auto"/>
      </w:pPr>
      <w:r w:rsidRPr="005B482A">
        <w:t>анализ успешности коррекционно­развивающей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81089E">
      <w:pPr>
        <w:pStyle w:val="21"/>
        <w:spacing w:line="276" w:lineRule="auto"/>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81089E">
      <w:pPr>
        <w:pStyle w:val="21"/>
        <w:spacing w:line="276"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81089E">
      <w:pPr>
        <w:pStyle w:val="21"/>
        <w:spacing w:line="276" w:lineRule="auto"/>
      </w:pPr>
      <w:r w:rsidRPr="00E417D8">
        <w:rPr>
          <w:spacing w:val="2"/>
        </w:rPr>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81089E">
      <w:pPr>
        <w:pStyle w:val="21"/>
        <w:spacing w:line="276" w:lineRule="auto"/>
      </w:pPr>
      <w:r w:rsidRPr="00012122">
        <w:t>коррекцию и развитие высших психических функций;</w:t>
      </w:r>
    </w:p>
    <w:p w:rsidR="00653A76" w:rsidRPr="003B2B4B" w:rsidRDefault="00653A76" w:rsidP="0081089E">
      <w:pPr>
        <w:pStyle w:val="21"/>
        <w:spacing w:line="276" w:lineRule="auto"/>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81089E">
      <w:pPr>
        <w:pStyle w:val="21"/>
        <w:spacing w:line="276" w:lineRule="auto"/>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81089E">
      <w:pPr>
        <w:pStyle w:val="21"/>
        <w:spacing w:line="276"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81089E">
      <w:pPr>
        <w:pStyle w:val="21"/>
        <w:spacing w:line="276" w:lineRule="auto"/>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81089E">
      <w:pPr>
        <w:pStyle w:val="21"/>
        <w:spacing w:line="276" w:lineRule="auto"/>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81089E">
      <w:pPr>
        <w:pStyle w:val="21"/>
        <w:spacing w:line="276"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81089E">
      <w:pPr>
        <w:pStyle w:val="21"/>
        <w:spacing w:line="276" w:lineRule="auto"/>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81089E">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DF11A2">
        <w:rPr>
          <w:rFonts w:ascii="Times New Roman" w:hAnsi="Times New Roman"/>
          <w:iCs/>
          <w:color w:val="auto"/>
          <w:sz w:val="28"/>
          <w:szCs w:val="28"/>
        </w:rPr>
        <w:t>школы</w:t>
      </w:r>
      <w:r w:rsidRPr="00BD7394">
        <w:rPr>
          <w:rFonts w:ascii="Times New Roman" w:hAnsi="Times New Roman"/>
          <w:color w:val="auto"/>
          <w:sz w:val="28"/>
          <w:szCs w:val="28"/>
        </w:rPr>
        <w:t xml:space="preserve"> предусматривает:</w:t>
      </w:r>
    </w:p>
    <w:p w:rsidR="00653A76" w:rsidRPr="00FF3660" w:rsidRDefault="00653A76" w:rsidP="0081089E">
      <w:pPr>
        <w:pStyle w:val="21"/>
        <w:spacing w:line="276" w:lineRule="auto"/>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81089E">
      <w:pPr>
        <w:pStyle w:val="21"/>
        <w:spacing w:line="276" w:lineRule="auto"/>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81089E">
      <w:pPr>
        <w:pStyle w:val="21"/>
        <w:spacing w:line="276"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81089E">
      <w:pPr>
        <w:pStyle w:val="21"/>
        <w:spacing w:line="276"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rsidR="00653A76" w:rsidRPr="00012122" w:rsidRDefault="00653A76" w:rsidP="0081089E">
      <w:pPr>
        <w:pStyle w:val="21"/>
        <w:spacing w:line="276" w:lineRule="auto"/>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81089E">
      <w:pPr>
        <w:pStyle w:val="21"/>
        <w:spacing w:line="276" w:lineRule="auto"/>
      </w:pPr>
      <w:r w:rsidRPr="00821939">
        <w:t>сотрудничество с родительской общественностью.</w:t>
      </w:r>
    </w:p>
    <w:p w:rsidR="00653A76" w:rsidRPr="00BD7394" w:rsidRDefault="00653A76" w:rsidP="0081089E">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81089E">
      <w:pPr>
        <w:pStyle w:val="21"/>
        <w:spacing w:line="276"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81089E">
      <w:pPr>
        <w:pStyle w:val="21"/>
        <w:spacing w:line="276"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81089E">
      <w:pPr>
        <w:pStyle w:val="21"/>
        <w:spacing w:line="276" w:lineRule="auto"/>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81089E">
      <w:pPr>
        <w:pStyle w:val="21"/>
        <w:spacing w:line="276"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rsidR="00653A76" w:rsidRPr="003B2B4B" w:rsidRDefault="00653A76" w:rsidP="0081089E">
      <w:pPr>
        <w:pStyle w:val="21"/>
        <w:spacing w:line="276"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rsidR="00653A76" w:rsidRPr="005B482A" w:rsidRDefault="00653A76" w:rsidP="0081089E">
      <w:pPr>
        <w:pStyle w:val="21"/>
        <w:spacing w:line="276"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6"/>
      </w:r>
      <w:r w:rsidRPr="005B482A">
        <w:t>.</w:t>
      </w:r>
    </w:p>
    <w:p w:rsidR="00653A76" w:rsidRPr="00B95DEF" w:rsidRDefault="00653A76" w:rsidP="0081089E">
      <w:pPr>
        <w:pStyle w:val="a3"/>
        <w:spacing w:line="276" w:lineRule="auto"/>
        <w:ind w:firstLine="454"/>
        <w:rPr>
          <w:rFonts w:ascii="Times New Roman" w:hAnsi="Times New Roman"/>
          <w:b/>
          <w:color w:val="auto"/>
          <w:sz w:val="28"/>
          <w:szCs w:val="28"/>
        </w:rPr>
      </w:pPr>
      <w:r w:rsidRPr="00B95DEF">
        <w:rPr>
          <w:rFonts w:ascii="Times New Roman" w:hAnsi="Times New Roman"/>
          <w:b/>
          <w:iCs/>
          <w:color w:val="auto"/>
          <w:sz w:val="28"/>
          <w:szCs w:val="28"/>
        </w:rPr>
        <w:t>Программно­методическое обеспечение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00DF11A2">
        <w:rPr>
          <w:rFonts w:ascii="Times New Roman" w:hAnsi="Times New Roman"/>
          <w:color w:val="auto"/>
          <w:spacing w:val="2"/>
          <w:sz w:val="28"/>
          <w:szCs w:val="28"/>
        </w:rPr>
        <w:t>ты используются</w:t>
      </w:r>
      <w:r w:rsidRPr="00BD7394">
        <w:rPr>
          <w:rFonts w:ascii="Times New Roman" w:hAnsi="Times New Roman"/>
          <w:color w:val="auto"/>
          <w:spacing w:val="2"/>
          <w:sz w:val="28"/>
          <w:szCs w:val="28"/>
        </w:rPr>
        <w:t xml:space="preserve">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81089E">
      <w:pPr>
        <w:pStyle w:val="a3"/>
        <w:spacing w:line="276"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95DEF" w:rsidRDefault="00653A76" w:rsidP="0081089E">
      <w:pPr>
        <w:pStyle w:val="a3"/>
        <w:spacing w:line="276" w:lineRule="auto"/>
        <w:ind w:firstLine="454"/>
        <w:rPr>
          <w:rFonts w:ascii="Times New Roman" w:hAnsi="Times New Roman"/>
          <w:b/>
          <w:color w:val="auto"/>
          <w:sz w:val="28"/>
          <w:szCs w:val="28"/>
        </w:rPr>
      </w:pPr>
      <w:r w:rsidRPr="00B95DEF">
        <w:rPr>
          <w:rFonts w:ascii="Times New Roman" w:hAnsi="Times New Roman"/>
          <w:b/>
          <w:iCs/>
          <w:color w:val="auto"/>
          <w:sz w:val="28"/>
          <w:szCs w:val="28"/>
        </w:rPr>
        <w:t>Кадровое обеспечение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00DF11A2">
        <w:rPr>
          <w:rFonts w:ascii="Times New Roman" w:hAnsi="Times New Roman"/>
          <w:color w:val="auto"/>
          <w:sz w:val="28"/>
          <w:szCs w:val="28"/>
        </w:rPr>
        <w:t>работа</w:t>
      </w:r>
      <w:r w:rsidRPr="00BD7394">
        <w:rPr>
          <w:rFonts w:ascii="Times New Roman" w:hAnsi="Times New Roman"/>
          <w:color w:val="auto"/>
          <w:sz w:val="28"/>
          <w:szCs w:val="28"/>
        </w:rPr>
        <w:t xml:space="preserve"> осуществля</w:t>
      </w:r>
      <w:r w:rsidR="00DF11A2">
        <w:rPr>
          <w:rFonts w:ascii="Times New Roman" w:hAnsi="Times New Roman"/>
          <w:color w:val="auto"/>
          <w:sz w:val="28"/>
          <w:szCs w:val="28"/>
        </w:rPr>
        <w:t>е</w:t>
      </w:r>
      <w:r w:rsidRPr="00BD7394">
        <w:rPr>
          <w:rFonts w:ascii="Times New Roman" w:hAnsi="Times New Roman"/>
          <w:color w:val="auto"/>
          <w:sz w:val="28"/>
          <w:szCs w:val="28"/>
        </w:rPr>
        <w:t>тся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DF11A2">
        <w:rPr>
          <w:rFonts w:ascii="Times New Roman" w:hAnsi="Times New Roman"/>
          <w:color w:val="auto"/>
          <w:spacing w:val="2"/>
          <w:sz w:val="28"/>
          <w:szCs w:val="28"/>
        </w:rPr>
        <w:t>школы. Для этого обеспечивается</w:t>
      </w:r>
      <w:r w:rsidRPr="00BD7394">
        <w:rPr>
          <w:rFonts w:ascii="Times New Roman" w:hAnsi="Times New Roman"/>
          <w:color w:val="auto"/>
          <w:spacing w:val="2"/>
          <w:sz w:val="28"/>
          <w:szCs w:val="28"/>
        </w:rPr>
        <w:t xml:space="preserve"> на постоянной основе </w:t>
      </w:r>
      <w:r w:rsidR="00DF11A2">
        <w:rPr>
          <w:rFonts w:ascii="Times New Roman" w:hAnsi="Times New Roman"/>
          <w:color w:val="auto"/>
          <w:sz w:val="28"/>
          <w:szCs w:val="28"/>
        </w:rPr>
        <w:t>подготовка, переподготовка</w:t>
      </w:r>
      <w:r w:rsidRPr="00BD7394">
        <w:rPr>
          <w:rFonts w:ascii="Times New Roman" w:hAnsi="Times New Roman"/>
          <w:color w:val="auto"/>
          <w:sz w:val="28"/>
          <w:szCs w:val="28"/>
        </w:rPr>
        <w:t xml:space="preserve"> и повышение квалификации</w:t>
      </w:r>
      <w:r w:rsidR="005E307F" w:rsidRPr="00BD7394">
        <w:rPr>
          <w:rFonts w:ascii="Times New Roman" w:hAnsi="Times New Roman"/>
          <w:color w:val="auto"/>
          <w:spacing w:val="2"/>
          <w:sz w:val="28"/>
          <w:szCs w:val="28"/>
        </w:rPr>
        <w:t xml:space="preserve"> р</w:t>
      </w:r>
      <w:r w:rsidR="00DF11A2">
        <w:rPr>
          <w:rFonts w:ascii="Times New Roman" w:hAnsi="Times New Roman"/>
          <w:color w:val="auto"/>
          <w:spacing w:val="2"/>
          <w:sz w:val="28"/>
          <w:szCs w:val="28"/>
        </w:rPr>
        <w:t>аботников</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DF11A2">
        <w:rPr>
          <w:rFonts w:ascii="Times New Roman" w:hAnsi="Times New Roman"/>
          <w:color w:val="auto"/>
          <w:spacing w:val="2"/>
          <w:sz w:val="28"/>
          <w:szCs w:val="28"/>
        </w:rPr>
        <w:t xml:space="preserve"> Педагогические работники имеют</w:t>
      </w:r>
      <w:r w:rsidRPr="00BD7394">
        <w:rPr>
          <w:rFonts w:ascii="Times New Roman" w:hAnsi="Times New Roman"/>
          <w:color w:val="auto"/>
          <w:spacing w:val="2"/>
          <w:sz w:val="28"/>
          <w:szCs w:val="28"/>
        </w:rPr>
        <w:t xml:space="preserve">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реабилитационного процесса.</w:t>
      </w:r>
    </w:p>
    <w:p w:rsidR="00653A76" w:rsidRPr="00B95DEF" w:rsidRDefault="00653A76" w:rsidP="0081089E">
      <w:pPr>
        <w:pStyle w:val="a3"/>
        <w:spacing w:line="276" w:lineRule="auto"/>
        <w:ind w:firstLine="454"/>
        <w:rPr>
          <w:rFonts w:ascii="Times New Roman" w:hAnsi="Times New Roman"/>
          <w:b/>
          <w:color w:val="auto"/>
          <w:sz w:val="28"/>
          <w:szCs w:val="28"/>
        </w:rPr>
      </w:pPr>
      <w:r w:rsidRPr="00B95DEF">
        <w:rPr>
          <w:rFonts w:ascii="Times New Roman" w:hAnsi="Times New Roman"/>
          <w:b/>
          <w:iCs/>
          <w:color w:val="auto"/>
          <w:sz w:val="28"/>
          <w:szCs w:val="28"/>
        </w:rPr>
        <w:t>Материально­техническое обеспечение</w:t>
      </w:r>
    </w:p>
    <w:p w:rsidR="00653A76" w:rsidRPr="00BD7394" w:rsidRDefault="00653A76" w:rsidP="0081089E">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95DEF" w:rsidRDefault="00653A76" w:rsidP="0081089E">
      <w:pPr>
        <w:pStyle w:val="a3"/>
        <w:spacing w:line="276" w:lineRule="auto"/>
        <w:ind w:firstLine="454"/>
        <w:rPr>
          <w:rFonts w:ascii="Times New Roman" w:hAnsi="Times New Roman"/>
          <w:b/>
          <w:color w:val="auto"/>
          <w:sz w:val="28"/>
          <w:szCs w:val="28"/>
        </w:rPr>
      </w:pPr>
      <w:r w:rsidRPr="00B95DEF">
        <w:rPr>
          <w:rFonts w:ascii="Times New Roman" w:hAnsi="Times New Roman"/>
          <w:b/>
          <w:iCs/>
          <w:color w:val="auto"/>
          <w:sz w:val="28"/>
          <w:szCs w:val="28"/>
        </w:rPr>
        <w:t>Информационное обеспечение</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81089E">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E2395D" w:rsidRDefault="00900B5A" w:rsidP="00785ACF">
      <w:pPr>
        <w:pStyle w:val="1"/>
        <w:numPr>
          <w:ilvl w:val="0"/>
          <w:numId w:val="66"/>
        </w:numPr>
        <w:spacing w:line="276" w:lineRule="auto"/>
        <w:ind w:left="0" w:firstLine="0"/>
      </w:pPr>
      <w:r w:rsidRPr="00CB6752">
        <w:br w:type="page"/>
      </w:r>
      <w:r w:rsidR="00E2395D" w:rsidRPr="00E2395D">
        <w:t xml:space="preserve"> </w:t>
      </w:r>
      <w:bookmarkStart w:id="192" w:name="_Toc424564342"/>
      <w:r w:rsidR="00E2395D" w:rsidRPr="00E2395D">
        <w:t>Организационный раздел</w:t>
      </w:r>
      <w:bookmarkEnd w:id="192"/>
    </w:p>
    <w:p w:rsidR="00E2395D" w:rsidRPr="00E2395D" w:rsidRDefault="00F038DC" w:rsidP="00785ACF">
      <w:pPr>
        <w:numPr>
          <w:ilvl w:val="1"/>
          <w:numId w:val="66"/>
        </w:numPr>
        <w:spacing w:line="276" w:lineRule="auto"/>
        <w:ind w:left="0" w:firstLine="0"/>
        <w:outlineLvl w:val="1"/>
        <w:rPr>
          <w:rFonts w:eastAsia="MS Gothic"/>
          <w:b/>
          <w:sz w:val="28"/>
        </w:rPr>
      </w:pPr>
      <w:r>
        <w:rPr>
          <w:rFonts w:eastAsia="MS Gothic"/>
          <w:b/>
          <w:sz w:val="28"/>
        </w:rPr>
        <w:t xml:space="preserve"> </w:t>
      </w:r>
      <w:r w:rsidR="00E2395D" w:rsidRPr="00E2395D">
        <w:rPr>
          <w:rFonts w:eastAsia="MS Gothic"/>
          <w:b/>
          <w:sz w:val="28"/>
        </w:rPr>
        <w:t xml:space="preserve"> </w:t>
      </w:r>
      <w:r w:rsidRPr="00E2395D">
        <w:rPr>
          <w:rFonts w:eastAsia="MS Gothic"/>
          <w:b/>
          <w:sz w:val="28"/>
        </w:rPr>
        <w:t>У</w:t>
      </w:r>
      <w:r w:rsidR="00E2395D" w:rsidRPr="00E2395D">
        <w:rPr>
          <w:rFonts w:eastAsia="MS Gothic"/>
          <w:b/>
          <w:sz w:val="28"/>
        </w:rPr>
        <w:t>чебный</w:t>
      </w:r>
      <w:r>
        <w:rPr>
          <w:rFonts w:eastAsia="MS Gothic"/>
          <w:b/>
          <w:sz w:val="28"/>
        </w:rPr>
        <w:t xml:space="preserve"> </w:t>
      </w:r>
      <w:r w:rsidR="00E2395D" w:rsidRPr="00E2395D">
        <w:rPr>
          <w:rFonts w:eastAsia="MS Gothic"/>
          <w:b/>
          <w:sz w:val="28"/>
        </w:rPr>
        <w:t xml:space="preserve"> план начального общего образования</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 xml:space="preserve">3.2.1. </w:t>
      </w:r>
      <w:r w:rsidRPr="00992D89">
        <w:rPr>
          <w:sz w:val="28"/>
          <w:szCs w:val="28"/>
        </w:rPr>
        <w:t>Основная образовательная программа начального общего образования реализуется Школой через организацию урочной и внеурочной деятельности в соответствии с санитарно-эпидемиологическими правилами и нормативами.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Школа.</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Учебный план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Количество учебных занятий за 4 учебных года не может составлять менее 2904 часов и более 3345 часов.</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3.</w:t>
      </w:r>
      <w:r w:rsidRPr="00992D89">
        <w:rPr>
          <w:sz w:val="28"/>
          <w:szCs w:val="28"/>
        </w:rPr>
        <w:t>2.2 Учебный план состоит из двух частей – обязательной части и части, формируемой участниками образовательных отношений.</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на проведение учебных занятий для углубленного изучения отдельных обязательных учебных предметов;</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на проведение учебных занятий, обеспечивающих различные интересы обучающихся, в том числе этнокультурные.</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Организация образовательной деятельности по основной образовательной программе начального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3.</w:t>
      </w:r>
      <w:r w:rsidRPr="00992D89">
        <w:rPr>
          <w:sz w:val="28"/>
          <w:szCs w:val="28"/>
        </w:rPr>
        <w:t>2.3 Для начального уровня общего образования в основной образовательной программе начального общего образования выбран вариант учебного плана:</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w:t>
      </w:r>
      <w:r w:rsidRPr="00992D89">
        <w:rPr>
          <w:sz w:val="28"/>
          <w:szCs w:val="28"/>
        </w:rPr>
        <w:tab/>
        <w:t>для классов, в которых обучение ведётся на русском языке, но наряду с ним изучается один из языков народов России (тувинский язык), в том числе русский родной язык (вариант 3).</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3.</w:t>
      </w:r>
      <w:r w:rsidRPr="00992D89">
        <w:rPr>
          <w:sz w:val="28"/>
          <w:szCs w:val="28"/>
        </w:rPr>
        <w:t>2.4. В соответствии с федеральным государственным образовательным стандартом начального общего образования в состав обязательных учебных предметов включены: «Математика», «Русский язык», «Родной язык», «Иностранный язык», «Литературное чтение на русском языке», «Литературное чтение на родном языке», «Окружающий мир», «Основы религиозных культур и светской этики», «Музыка», «Изобразительное искусство», «Технология», «Физическая культура».</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3.</w:t>
      </w:r>
      <w:r w:rsidRPr="00992D89">
        <w:rPr>
          <w:sz w:val="28"/>
          <w:szCs w:val="28"/>
        </w:rPr>
        <w:t>2.5.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Учет мнения обучающихся и их родителей (законных представителей) при выборе изучения родного языка осуществляется на основании письменных заявлений родителей (законных представителей).</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В рамках обязательной части учебного плана при реализации предметной области «Родной язык и литературное чтение на родном языке» учитывается,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определяется Школой в соответствии со спецификой, реализуемой основной образовательной программы.</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xml:space="preserve">Продолжительность учебного года при получении начального общего образования составляет 35 недель, в I классе — 33 недели. </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xml:space="preserve">Количество учебных занятий за 4 учебных года не может составлять менее 2904 часов и более 3345 часов. </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Продолжительность каникул в течение учебного года составляет не менее 30 календарных дней, летом — не менее 8 недель. Для обучающихся в I классе установлены дополнительные недельные каникулы.</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курс «Русский язык» выделяется в I классе 4 часа, во II-IV классах – по 5 часов.</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курс «Литературное чтение» в I классе отводится 2 часа, во II-IV классах – по 3 часа.</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xml:space="preserve">На курс «Родной язык и литературное чтение на родном языке» в I-IV классах отводится по 3 часа в обязательной части учебного плана на родной язык – по 2 часа в неделю, литературное чтение на родном языке– по 1 часу, также рекомендуется добавить по 1 часу во II и III классах и 0,5 часов в IV классе из части, формируемой участниками образовательных отношений. </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Наряду с учебниками в Школе используются другие учебные издания, являющиеся учебными пособиями.</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Для изучения родного (тувинского) языка в классах с изучением родного языка наряду с преподаванием на русском языке (вариант 3) проводятся занятия «Тувинский язык и культура тувинского народа» и используются примерные образовательные программы и учебные пособия, разработанные Государственным бюджетным научным учреждением Министерства образования и науки Республики Тыва «Институт развития национальной школы»:</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xml:space="preserve">- учебные пособия «Тувинский язык и культура тувинского народа», «Улусчу ужурлар» для I-IV классов; </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учебно-методические пособия Р.Р. Бегзи: «Уроки тувинского языка» для II класса, «Мы учим тувинский язык» для III-IV классов;</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 электронные версии вышеуказанных учебно-методических пособий.</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Кроме этого, в рамках реализации общеинтеллектуального направления внеурочной деятельности выделено по 1 часу на развитие речи по тувинскому языку.</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При реализации основных общеобразовательных программ начального общего и основного общего образования при проведении учебных занятий по «Иностранному языку» (II-IV классы) осуществляется деление классов на две группы при наполняемости классов 20 и более человек в сельских школах.</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курс «Математика» для классов, в которых обучение ведётся на русском языке, но наряду с ним изучается один из языков народов России, в том числе русский родной язык (вариант 3) математика во всех I-IV классах изучается на русском языке, и на обучение отводится по 4 часа. Для более эффективного усвоения материала по математике в рамках реализации общеинтеллектуального направления внеурочной деятельности выделено по 1 часу на занимательную математику или ментальную арифметику.</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изучение интегрированного предмета «Окружающий мир» в I-IV классах отводится по 2 часа, обучение ведется на русском языке. Изучение данного предмета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Предметная область «Искусство» представлена двумя самостоятельными образовательными компонентами: «Изобразительное искусство» и «Музыка», на которые отводится по 1 часу в I-IV классах.</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изучение предмета «Технология» в I-IV классах отводится по 1 часу в неделю.</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учащихся и рассчитаны на 3 часа в неделю в I-IV классах.</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В I-IV классах в соответствии с ФГОС НОО умение работать с информацией (поиск, анализ, обработка, переработка, презентация информации) включено во все предметы учебного плана. Содержание данной работы отражается в тематическом планировании (рабочей программе учителя по предмету) и подлежит внутришкольному контролю.</w:t>
      </w:r>
    </w:p>
    <w:p w:rsidR="00992D89" w:rsidRPr="00992D89" w:rsidRDefault="00992D89" w:rsidP="00992D89">
      <w:pPr>
        <w:autoSpaceDE w:val="0"/>
        <w:autoSpaceDN w:val="0"/>
        <w:adjustRightInd w:val="0"/>
        <w:spacing w:line="276" w:lineRule="auto"/>
        <w:ind w:firstLine="454"/>
        <w:jc w:val="both"/>
        <w:textAlignment w:val="center"/>
        <w:rPr>
          <w:sz w:val="28"/>
          <w:szCs w:val="28"/>
        </w:rPr>
      </w:pPr>
      <w:r>
        <w:rPr>
          <w:sz w:val="28"/>
          <w:szCs w:val="28"/>
        </w:rPr>
        <w:t>3.</w:t>
      </w:r>
      <w:r w:rsidRPr="00992D89">
        <w:rPr>
          <w:sz w:val="28"/>
          <w:szCs w:val="28"/>
        </w:rPr>
        <w:t xml:space="preserve">2.6. В учебный план IV класса включен 1 час в неделю (35 часов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p>
    <w:p w:rsidR="00E2395D" w:rsidRPr="00E2395D" w:rsidRDefault="00992D89" w:rsidP="00992D89">
      <w:pPr>
        <w:autoSpaceDE w:val="0"/>
        <w:autoSpaceDN w:val="0"/>
        <w:adjustRightInd w:val="0"/>
        <w:spacing w:line="276" w:lineRule="auto"/>
        <w:ind w:firstLine="454"/>
        <w:jc w:val="both"/>
        <w:textAlignment w:val="center"/>
        <w:rPr>
          <w:sz w:val="28"/>
          <w:szCs w:val="28"/>
        </w:rPr>
      </w:pPr>
      <w:r w:rsidRPr="00992D89">
        <w:rPr>
          <w:sz w:val="28"/>
          <w:szCs w:val="28"/>
        </w:rPr>
        <w:t>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w:t>
      </w:r>
    </w:p>
    <w:p w:rsidR="00992D89" w:rsidRPr="00DC21B1" w:rsidRDefault="00992D89" w:rsidP="00992D89">
      <w:pPr>
        <w:shd w:val="clear" w:color="auto" w:fill="FFFFFF"/>
        <w:jc w:val="center"/>
        <w:rPr>
          <w:color w:val="000000"/>
        </w:rPr>
      </w:pPr>
      <w:r>
        <w:rPr>
          <w:b/>
          <w:szCs w:val="28"/>
        </w:rPr>
        <w:t>У</w:t>
      </w:r>
      <w:r w:rsidRPr="002A016B">
        <w:rPr>
          <w:b/>
          <w:bCs/>
          <w:szCs w:val="28"/>
        </w:rPr>
        <w:t xml:space="preserve">чебный план начального общего образования для классов, в которых обучение ведется на русском языке, </w:t>
      </w:r>
      <w:r w:rsidRPr="002A016B">
        <w:rPr>
          <w:b/>
          <w:szCs w:val="28"/>
        </w:rPr>
        <w:t>но наряду с ним изучается один из языков народов России (вариант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54"/>
        <w:gridCol w:w="2013"/>
        <w:gridCol w:w="1150"/>
        <w:gridCol w:w="22"/>
        <w:gridCol w:w="878"/>
        <w:gridCol w:w="30"/>
        <w:gridCol w:w="1174"/>
        <w:gridCol w:w="1062"/>
        <w:gridCol w:w="1546"/>
      </w:tblGrid>
      <w:tr w:rsidR="00992D89" w:rsidRPr="002A016B" w:rsidTr="00B67D03">
        <w:trPr>
          <w:trHeight w:val="428"/>
        </w:trPr>
        <w:tc>
          <w:tcPr>
            <w:tcW w:w="1062" w:type="pct"/>
            <w:gridSpan w:val="2"/>
            <w:vMerge w:val="restar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Предметные области</w:t>
            </w:r>
          </w:p>
        </w:tc>
        <w:tc>
          <w:tcPr>
            <w:tcW w:w="1007" w:type="pct"/>
            <w:vMerge w:val="restar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Учебные</w:t>
            </w:r>
          </w:p>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предметы/</w:t>
            </w:r>
            <w:r w:rsidRPr="002A016B">
              <w:rPr>
                <w:sz w:val="20"/>
                <w:szCs w:val="20"/>
              </w:rPr>
              <w:t>Классы</w:t>
            </w:r>
          </w:p>
        </w:tc>
        <w:tc>
          <w:tcPr>
            <w:tcW w:w="2158" w:type="pct"/>
            <w:gridSpan w:val="6"/>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Количество часов в неделю/ в год</w:t>
            </w:r>
          </w:p>
        </w:tc>
        <w:tc>
          <w:tcPr>
            <w:tcW w:w="773" w:type="pct"/>
            <w:vMerge w:val="restart"/>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Всего</w:t>
            </w:r>
          </w:p>
        </w:tc>
      </w:tr>
      <w:tr w:rsidR="00992D89" w:rsidRPr="002A016B" w:rsidTr="00B67D03">
        <w:trPr>
          <w:trHeight w:val="260"/>
        </w:trPr>
        <w:tc>
          <w:tcPr>
            <w:tcW w:w="1062" w:type="pct"/>
            <w:gridSpan w:val="2"/>
            <w:vMerge/>
          </w:tcPr>
          <w:p w:rsidR="00992D89" w:rsidRPr="002A016B" w:rsidRDefault="00992D89" w:rsidP="00B67D03">
            <w:pPr>
              <w:contextualSpacing/>
              <w:rPr>
                <w:bCs/>
                <w:sz w:val="20"/>
                <w:szCs w:val="20"/>
              </w:rPr>
            </w:pPr>
          </w:p>
        </w:tc>
        <w:tc>
          <w:tcPr>
            <w:tcW w:w="1007" w:type="pct"/>
            <w:vMerge/>
          </w:tcPr>
          <w:p w:rsidR="00992D89" w:rsidRPr="002A016B" w:rsidRDefault="00992D89" w:rsidP="00B67D03">
            <w:pPr>
              <w:contextualSpacing/>
              <w:rPr>
                <w:bCs/>
                <w:sz w:val="20"/>
                <w:szCs w:val="20"/>
              </w:rPr>
            </w:pPr>
          </w:p>
        </w:tc>
        <w:tc>
          <w:tcPr>
            <w:tcW w:w="575" w:type="pct"/>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I</w:t>
            </w:r>
          </w:p>
        </w:tc>
        <w:tc>
          <w:tcPr>
            <w:tcW w:w="450" w:type="pct"/>
            <w:gridSpan w:val="2"/>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II</w:t>
            </w:r>
          </w:p>
        </w:tc>
        <w:tc>
          <w:tcPr>
            <w:tcW w:w="602" w:type="pct"/>
            <w:gridSpan w:val="2"/>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III</w:t>
            </w:r>
          </w:p>
        </w:tc>
        <w:tc>
          <w:tcPr>
            <w:tcW w:w="531" w:type="pct"/>
          </w:tcPr>
          <w:p w:rsidR="00992D89" w:rsidRPr="002A016B" w:rsidRDefault="00992D89" w:rsidP="00B67D03">
            <w:pPr>
              <w:tabs>
                <w:tab w:val="left" w:pos="4500"/>
                <w:tab w:val="left" w:pos="9180"/>
                <w:tab w:val="left" w:pos="9360"/>
              </w:tabs>
              <w:ind w:firstLine="20"/>
              <w:contextualSpacing/>
              <w:jc w:val="center"/>
              <w:rPr>
                <w:sz w:val="20"/>
                <w:szCs w:val="20"/>
              </w:rPr>
            </w:pPr>
            <w:r w:rsidRPr="002A016B">
              <w:rPr>
                <w:bCs/>
                <w:sz w:val="20"/>
                <w:szCs w:val="20"/>
              </w:rPr>
              <w:t>IV</w:t>
            </w:r>
          </w:p>
        </w:tc>
        <w:tc>
          <w:tcPr>
            <w:tcW w:w="773" w:type="pct"/>
            <w:vMerge/>
          </w:tcPr>
          <w:p w:rsidR="00992D89" w:rsidRPr="002A016B" w:rsidRDefault="00992D89" w:rsidP="00B67D03">
            <w:pPr>
              <w:ind w:firstLine="20"/>
              <w:contextualSpacing/>
              <w:jc w:val="center"/>
              <w:rPr>
                <w:sz w:val="20"/>
                <w:szCs w:val="20"/>
              </w:rPr>
            </w:pPr>
          </w:p>
        </w:tc>
      </w:tr>
      <w:tr w:rsidR="00992D89" w:rsidRPr="002A016B" w:rsidTr="00B67D03">
        <w:trPr>
          <w:trHeight w:val="260"/>
        </w:trPr>
        <w:tc>
          <w:tcPr>
            <w:tcW w:w="5000" w:type="pct"/>
            <w:gridSpan w:val="10"/>
          </w:tcPr>
          <w:p w:rsidR="00992D89" w:rsidRPr="002A016B" w:rsidRDefault="00992D89" w:rsidP="00B67D03">
            <w:pPr>
              <w:tabs>
                <w:tab w:val="left" w:pos="4500"/>
                <w:tab w:val="left" w:pos="9180"/>
                <w:tab w:val="left" w:pos="9360"/>
              </w:tabs>
              <w:ind w:firstLine="46"/>
              <w:contextualSpacing/>
              <w:jc w:val="center"/>
              <w:rPr>
                <w:bCs/>
                <w:sz w:val="20"/>
                <w:szCs w:val="20"/>
              </w:rPr>
            </w:pPr>
            <w:r w:rsidRPr="002A016B">
              <w:rPr>
                <w:bCs/>
                <w:sz w:val="20"/>
                <w:szCs w:val="20"/>
              </w:rPr>
              <w:t>Обязательная часть</w:t>
            </w:r>
          </w:p>
        </w:tc>
      </w:tr>
      <w:tr w:rsidR="00992D89" w:rsidRPr="002A016B" w:rsidTr="00B67D03">
        <w:trPr>
          <w:trHeight w:val="260"/>
        </w:trPr>
        <w:tc>
          <w:tcPr>
            <w:tcW w:w="1035" w:type="pct"/>
            <w:vMerge w:val="restart"/>
          </w:tcPr>
          <w:p w:rsidR="00992D89" w:rsidRPr="002A016B" w:rsidRDefault="00992D89" w:rsidP="00B67D03">
            <w:pPr>
              <w:tabs>
                <w:tab w:val="left" w:pos="4500"/>
                <w:tab w:val="left" w:pos="9180"/>
                <w:tab w:val="left" w:pos="9360"/>
              </w:tabs>
              <w:contextualSpacing/>
              <w:rPr>
                <w:bCs/>
                <w:sz w:val="20"/>
                <w:szCs w:val="20"/>
              </w:rPr>
            </w:pPr>
            <w:r w:rsidRPr="002A016B">
              <w:rPr>
                <w:sz w:val="20"/>
                <w:szCs w:val="20"/>
              </w:rPr>
              <w:t>Русский язык и литература</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sz w:val="20"/>
                <w:szCs w:val="20"/>
              </w:rPr>
              <w:t>Русский язык</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4/132</w:t>
            </w:r>
          </w:p>
        </w:tc>
        <w:tc>
          <w:tcPr>
            <w:tcW w:w="454" w:type="pct"/>
            <w:gridSpan w:val="2"/>
            <w:vAlign w:val="center"/>
          </w:tcPr>
          <w:p w:rsidR="00992D89" w:rsidRPr="002A016B" w:rsidRDefault="00992D89" w:rsidP="00B67D03">
            <w:pPr>
              <w:jc w:val="center"/>
              <w:rPr>
                <w:sz w:val="20"/>
                <w:szCs w:val="20"/>
              </w:rPr>
            </w:pPr>
            <w:r w:rsidRPr="002A016B">
              <w:rPr>
                <w:sz w:val="20"/>
                <w:szCs w:val="20"/>
              </w:rPr>
              <w:t>5/170</w:t>
            </w:r>
          </w:p>
        </w:tc>
        <w:tc>
          <w:tcPr>
            <w:tcW w:w="587" w:type="pct"/>
            <w:vAlign w:val="center"/>
          </w:tcPr>
          <w:p w:rsidR="00992D89" w:rsidRPr="002A016B" w:rsidRDefault="00992D89" w:rsidP="00B67D03">
            <w:pPr>
              <w:jc w:val="center"/>
              <w:rPr>
                <w:sz w:val="20"/>
                <w:szCs w:val="20"/>
              </w:rPr>
            </w:pPr>
            <w:r w:rsidRPr="002A016B">
              <w:rPr>
                <w:sz w:val="20"/>
                <w:szCs w:val="20"/>
              </w:rPr>
              <w:t>5/170</w:t>
            </w:r>
          </w:p>
        </w:tc>
        <w:tc>
          <w:tcPr>
            <w:tcW w:w="531" w:type="pct"/>
            <w:vAlign w:val="center"/>
          </w:tcPr>
          <w:p w:rsidR="00992D89" w:rsidRPr="002A016B" w:rsidRDefault="00992D89" w:rsidP="00B67D03">
            <w:pPr>
              <w:jc w:val="center"/>
              <w:rPr>
                <w:sz w:val="20"/>
                <w:szCs w:val="20"/>
              </w:rPr>
            </w:pPr>
            <w:r w:rsidRPr="002A016B">
              <w:rPr>
                <w:sz w:val="20"/>
                <w:szCs w:val="20"/>
              </w:rPr>
              <w:t>5/170</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sz w:val="20"/>
                <w:szCs w:val="20"/>
              </w:rPr>
              <w:t>19/642</w:t>
            </w:r>
          </w:p>
        </w:tc>
      </w:tr>
      <w:tr w:rsidR="00992D89" w:rsidRPr="002A016B" w:rsidTr="00B67D03">
        <w:trPr>
          <w:trHeight w:val="290"/>
        </w:trPr>
        <w:tc>
          <w:tcPr>
            <w:tcW w:w="1035" w:type="pct"/>
            <w:vMerge/>
          </w:tcPr>
          <w:p w:rsidR="00992D89" w:rsidRPr="002A016B" w:rsidRDefault="00992D89" w:rsidP="00B67D03">
            <w:pPr>
              <w:tabs>
                <w:tab w:val="left" w:pos="4500"/>
                <w:tab w:val="left" w:pos="9180"/>
                <w:tab w:val="left" w:pos="9360"/>
              </w:tabs>
              <w:contextualSpacing/>
              <w:rPr>
                <w:sz w:val="20"/>
                <w:szCs w:val="20"/>
              </w:rPr>
            </w:pP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sz w:val="20"/>
                <w:szCs w:val="20"/>
              </w:rPr>
              <w:t>Литературное чтение</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2/66</w:t>
            </w:r>
          </w:p>
        </w:tc>
        <w:tc>
          <w:tcPr>
            <w:tcW w:w="454" w:type="pct"/>
            <w:gridSpan w:val="2"/>
            <w:vAlign w:val="center"/>
          </w:tcPr>
          <w:p w:rsidR="00992D89" w:rsidRPr="002A016B" w:rsidRDefault="00992D89" w:rsidP="00B67D03">
            <w:pPr>
              <w:jc w:val="center"/>
              <w:rPr>
                <w:sz w:val="20"/>
                <w:szCs w:val="20"/>
              </w:rPr>
            </w:pPr>
            <w:r w:rsidRPr="002A016B">
              <w:rPr>
                <w:sz w:val="20"/>
                <w:szCs w:val="20"/>
              </w:rPr>
              <w:t>3/102</w:t>
            </w:r>
          </w:p>
        </w:tc>
        <w:tc>
          <w:tcPr>
            <w:tcW w:w="587" w:type="pct"/>
            <w:vAlign w:val="center"/>
          </w:tcPr>
          <w:p w:rsidR="00992D89" w:rsidRPr="002A016B" w:rsidRDefault="00992D89" w:rsidP="00B67D03">
            <w:pPr>
              <w:jc w:val="center"/>
              <w:rPr>
                <w:sz w:val="20"/>
                <w:szCs w:val="20"/>
              </w:rPr>
            </w:pPr>
            <w:r w:rsidRPr="002A016B">
              <w:rPr>
                <w:sz w:val="20"/>
                <w:szCs w:val="20"/>
              </w:rPr>
              <w:t>3/102</w:t>
            </w:r>
          </w:p>
        </w:tc>
        <w:tc>
          <w:tcPr>
            <w:tcW w:w="531" w:type="pct"/>
            <w:vAlign w:val="center"/>
          </w:tcPr>
          <w:p w:rsidR="00992D89" w:rsidRPr="002A016B" w:rsidRDefault="00992D89" w:rsidP="00B67D03">
            <w:pPr>
              <w:jc w:val="center"/>
              <w:rPr>
                <w:sz w:val="20"/>
                <w:szCs w:val="20"/>
              </w:rPr>
            </w:pPr>
            <w:r w:rsidRPr="002A016B">
              <w:rPr>
                <w:sz w:val="20"/>
                <w:szCs w:val="20"/>
              </w:rPr>
              <w:t>3/102</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11/372</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Родной язык и литературное чтение на родном языке</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 xml:space="preserve">Родной </w:t>
            </w:r>
            <w:r>
              <w:rPr>
                <w:bCs/>
                <w:sz w:val="20"/>
                <w:szCs w:val="20"/>
              </w:rPr>
              <w:t xml:space="preserve">(тувинский) </w:t>
            </w:r>
            <w:r w:rsidRPr="002A016B">
              <w:rPr>
                <w:bCs/>
                <w:sz w:val="20"/>
                <w:szCs w:val="20"/>
              </w:rPr>
              <w:t>язык и литературное чтение на родном</w:t>
            </w:r>
            <w:r>
              <w:rPr>
                <w:bCs/>
                <w:sz w:val="20"/>
                <w:szCs w:val="20"/>
              </w:rPr>
              <w:t xml:space="preserve"> (тувинском)</w:t>
            </w:r>
            <w:r w:rsidRPr="002A016B">
              <w:rPr>
                <w:bCs/>
                <w:sz w:val="20"/>
                <w:szCs w:val="20"/>
              </w:rPr>
              <w:t xml:space="preserve"> языке*</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3/99</w:t>
            </w:r>
          </w:p>
        </w:tc>
        <w:tc>
          <w:tcPr>
            <w:tcW w:w="454" w:type="pct"/>
            <w:gridSpan w:val="2"/>
            <w:vAlign w:val="center"/>
          </w:tcPr>
          <w:p w:rsidR="00992D89" w:rsidRPr="002A016B" w:rsidRDefault="00992D89" w:rsidP="00B67D03">
            <w:pPr>
              <w:jc w:val="center"/>
              <w:rPr>
                <w:sz w:val="20"/>
                <w:szCs w:val="20"/>
              </w:rPr>
            </w:pPr>
            <w:r w:rsidRPr="002A016B">
              <w:rPr>
                <w:sz w:val="20"/>
                <w:szCs w:val="20"/>
              </w:rPr>
              <w:t>3/102</w:t>
            </w:r>
          </w:p>
        </w:tc>
        <w:tc>
          <w:tcPr>
            <w:tcW w:w="587" w:type="pct"/>
            <w:vAlign w:val="center"/>
          </w:tcPr>
          <w:p w:rsidR="00992D89" w:rsidRPr="002A016B" w:rsidRDefault="00992D89" w:rsidP="00B67D03">
            <w:pPr>
              <w:jc w:val="center"/>
              <w:rPr>
                <w:sz w:val="20"/>
                <w:szCs w:val="20"/>
              </w:rPr>
            </w:pPr>
            <w:r w:rsidRPr="002A016B">
              <w:rPr>
                <w:sz w:val="20"/>
                <w:szCs w:val="20"/>
              </w:rPr>
              <w:t>3/102</w:t>
            </w:r>
          </w:p>
        </w:tc>
        <w:tc>
          <w:tcPr>
            <w:tcW w:w="531" w:type="pct"/>
            <w:vAlign w:val="center"/>
          </w:tcPr>
          <w:p w:rsidR="00992D89" w:rsidRPr="002A016B" w:rsidRDefault="00992D89" w:rsidP="00B67D03">
            <w:pPr>
              <w:jc w:val="center"/>
              <w:rPr>
                <w:sz w:val="20"/>
                <w:szCs w:val="20"/>
              </w:rPr>
            </w:pPr>
            <w:r w:rsidRPr="002A016B">
              <w:rPr>
                <w:sz w:val="20"/>
                <w:szCs w:val="20"/>
              </w:rPr>
              <w:t>3/102</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12/405</w:t>
            </w:r>
          </w:p>
        </w:tc>
      </w:tr>
      <w:tr w:rsidR="00992D89" w:rsidRPr="002A016B" w:rsidTr="00B67D03">
        <w:trPr>
          <w:trHeight w:val="275"/>
        </w:trPr>
        <w:tc>
          <w:tcPr>
            <w:tcW w:w="1035" w:type="pct"/>
          </w:tcPr>
          <w:p w:rsidR="00992D89" w:rsidRPr="002A016B" w:rsidRDefault="00992D89" w:rsidP="00B67D03">
            <w:pPr>
              <w:tabs>
                <w:tab w:val="left" w:pos="4500"/>
                <w:tab w:val="left" w:pos="9180"/>
                <w:tab w:val="left" w:pos="9360"/>
              </w:tabs>
              <w:contextualSpacing/>
              <w:rPr>
                <w:sz w:val="20"/>
                <w:szCs w:val="20"/>
              </w:rPr>
            </w:pPr>
            <w:r w:rsidRPr="002A016B">
              <w:rPr>
                <w:sz w:val="20"/>
                <w:szCs w:val="20"/>
              </w:rPr>
              <w:t>Иностранные языки</w:t>
            </w:r>
          </w:p>
        </w:tc>
        <w:tc>
          <w:tcPr>
            <w:tcW w:w="1034" w:type="pct"/>
            <w:gridSpan w:val="2"/>
          </w:tcPr>
          <w:p w:rsidR="00992D89" w:rsidRPr="002A016B" w:rsidRDefault="00992D89" w:rsidP="00B67D03">
            <w:pPr>
              <w:tabs>
                <w:tab w:val="left" w:pos="4500"/>
                <w:tab w:val="left" w:pos="9180"/>
                <w:tab w:val="left" w:pos="9360"/>
              </w:tabs>
              <w:contextualSpacing/>
              <w:rPr>
                <w:sz w:val="20"/>
                <w:szCs w:val="20"/>
                <w:lang w:val="en-US"/>
              </w:rPr>
            </w:pPr>
            <w:r w:rsidRPr="002A016B">
              <w:rPr>
                <w:bCs/>
                <w:sz w:val="20"/>
                <w:szCs w:val="20"/>
              </w:rPr>
              <w:t>Иностранный язык</w:t>
            </w:r>
            <w:r w:rsidRPr="002A016B">
              <w:rPr>
                <w:bCs/>
                <w:sz w:val="20"/>
                <w:szCs w:val="20"/>
                <w:lang w:val="en-US"/>
              </w:rPr>
              <w:t>**</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p>
        </w:tc>
        <w:tc>
          <w:tcPr>
            <w:tcW w:w="454" w:type="pct"/>
            <w:gridSpan w:val="2"/>
            <w:vAlign w:val="center"/>
          </w:tcPr>
          <w:p w:rsidR="00992D89" w:rsidRPr="002A016B" w:rsidRDefault="00992D89" w:rsidP="00B67D03">
            <w:pPr>
              <w:jc w:val="center"/>
              <w:rPr>
                <w:sz w:val="20"/>
                <w:szCs w:val="20"/>
              </w:rPr>
            </w:pPr>
            <w:r w:rsidRPr="002A016B">
              <w:rPr>
                <w:sz w:val="20"/>
                <w:szCs w:val="20"/>
              </w:rPr>
              <w:t>2/68</w:t>
            </w:r>
          </w:p>
        </w:tc>
        <w:tc>
          <w:tcPr>
            <w:tcW w:w="587" w:type="pct"/>
            <w:vAlign w:val="center"/>
          </w:tcPr>
          <w:p w:rsidR="00992D89" w:rsidRPr="002A016B" w:rsidRDefault="00992D89" w:rsidP="00B67D03">
            <w:pPr>
              <w:jc w:val="center"/>
              <w:rPr>
                <w:sz w:val="20"/>
                <w:szCs w:val="20"/>
              </w:rPr>
            </w:pPr>
            <w:r w:rsidRPr="002A016B">
              <w:rPr>
                <w:sz w:val="20"/>
                <w:szCs w:val="20"/>
              </w:rPr>
              <w:t>2/68</w:t>
            </w:r>
          </w:p>
        </w:tc>
        <w:tc>
          <w:tcPr>
            <w:tcW w:w="531" w:type="pct"/>
            <w:vAlign w:val="center"/>
          </w:tcPr>
          <w:p w:rsidR="00992D89" w:rsidRPr="002A016B" w:rsidRDefault="00992D89" w:rsidP="00B67D03">
            <w:pPr>
              <w:jc w:val="center"/>
              <w:rPr>
                <w:sz w:val="20"/>
                <w:szCs w:val="20"/>
              </w:rPr>
            </w:pPr>
            <w:r w:rsidRPr="002A016B">
              <w:rPr>
                <w:sz w:val="20"/>
                <w:szCs w:val="20"/>
              </w:rPr>
              <w:t>2/68</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6/204</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Математика и информатика</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Математика</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4/132</w:t>
            </w:r>
          </w:p>
        </w:tc>
        <w:tc>
          <w:tcPr>
            <w:tcW w:w="454"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4/136</w:t>
            </w:r>
          </w:p>
        </w:tc>
        <w:tc>
          <w:tcPr>
            <w:tcW w:w="587" w:type="pct"/>
            <w:vAlign w:val="center"/>
          </w:tcPr>
          <w:p w:rsidR="00992D89" w:rsidRPr="002A016B" w:rsidRDefault="00992D89" w:rsidP="00B67D03">
            <w:pPr>
              <w:jc w:val="center"/>
              <w:rPr>
                <w:sz w:val="20"/>
                <w:szCs w:val="20"/>
              </w:rPr>
            </w:pPr>
            <w:r w:rsidRPr="002A016B">
              <w:rPr>
                <w:sz w:val="20"/>
                <w:szCs w:val="20"/>
              </w:rPr>
              <w:t>4/136</w:t>
            </w:r>
          </w:p>
        </w:tc>
        <w:tc>
          <w:tcPr>
            <w:tcW w:w="531" w:type="pct"/>
            <w:vAlign w:val="center"/>
          </w:tcPr>
          <w:p w:rsidR="00992D89" w:rsidRPr="002A016B" w:rsidRDefault="00992D89" w:rsidP="00B67D03">
            <w:pPr>
              <w:jc w:val="center"/>
              <w:rPr>
                <w:sz w:val="20"/>
                <w:szCs w:val="20"/>
              </w:rPr>
            </w:pPr>
            <w:r w:rsidRPr="002A016B">
              <w:rPr>
                <w:sz w:val="20"/>
                <w:szCs w:val="20"/>
              </w:rPr>
              <w:t>4/136</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16/2172</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Обществознание и естествознание</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Окружающий мир</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2/66</w:t>
            </w:r>
          </w:p>
        </w:tc>
        <w:tc>
          <w:tcPr>
            <w:tcW w:w="454" w:type="pct"/>
            <w:gridSpan w:val="2"/>
            <w:vAlign w:val="center"/>
          </w:tcPr>
          <w:p w:rsidR="00992D89" w:rsidRPr="002A016B" w:rsidRDefault="00992D89" w:rsidP="00B67D03">
            <w:pPr>
              <w:jc w:val="center"/>
              <w:rPr>
                <w:sz w:val="20"/>
                <w:szCs w:val="20"/>
              </w:rPr>
            </w:pPr>
            <w:r w:rsidRPr="002A016B">
              <w:rPr>
                <w:sz w:val="20"/>
                <w:szCs w:val="20"/>
              </w:rPr>
              <w:t>2/68</w:t>
            </w:r>
          </w:p>
        </w:tc>
        <w:tc>
          <w:tcPr>
            <w:tcW w:w="587" w:type="pct"/>
            <w:vAlign w:val="center"/>
          </w:tcPr>
          <w:p w:rsidR="00992D89" w:rsidRPr="002A016B" w:rsidRDefault="00992D89" w:rsidP="00B67D03">
            <w:pPr>
              <w:jc w:val="center"/>
              <w:rPr>
                <w:sz w:val="20"/>
                <w:szCs w:val="20"/>
              </w:rPr>
            </w:pPr>
            <w:r w:rsidRPr="002A016B">
              <w:rPr>
                <w:sz w:val="20"/>
                <w:szCs w:val="20"/>
              </w:rPr>
              <w:t>2/68</w:t>
            </w:r>
          </w:p>
        </w:tc>
        <w:tc>
          <w:tcPr>
            <w:tcW w:w="531" w:type="pct"/>
            <w:vAlign w:val="center"/>
          </w:tcPr>
          <w:p w:rsidR="00992D89" w:rsidRPr="002A016B" w:rsidRDefault="00992D89" w:rsidP="00B67D03">
            <w:pPr>
              <w:jc w:val="center"/>
              <w:rPr>
                <w:sz w:val="20"/>
                <w:szCs w:val="20"/>
              </w:rPr>
            </w:pPr>
            <w:r w:rsidRPr="002A016B">
              <w:rPr>
                <w:sz w:val="20"/>
                <w:szCs w:val="20"/>
              </w:rPr>
              <w:t>2/68</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8/270</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 xml:space="preserve">Основы </w:t>
            </w:r>
            <w:r w:rsidRPr="002A016B">
              <w:rPr>
                <w:rStyle w:val="Zag11"/>
                <w:rFonts w:eastAsia="@Arial Unicode MS"/>
                <w:sz w:val="20"/>
                <w:szCs w:val="20"/>
              </w:rPr>
              <w:t>религиозной культуры и светской этики</w:t>
            </w:r>
          </w:p>
        </w:tc>
        <w:tc>
          <w:tcPr>
            <w:tcW w:w="1034" w:type="pct"/>
            <w:gridSpan w:val="2"/>
          </w:tcPr>
          <w:p w:rsidR="00992D89" w:rsidRPr="002A016B" w:rsidRDefault="00992D89" w:rsidP="00B67D03">
            <w:pPr>
              <w:tabs>
                <w:tab w:val="left" w:pos="4500"/>
                <w:tab w:val="left" w:pos="9180"/>
                <w:tab w:val="left" w:pos="9360"/>
              </w:tabs>
              <w:contextualSpacing/>
              <w:rPr>
                <w:sz w:val="20"/>
                <w:szCs w:val="20"/>
                <w:vertAlign w:val="superscript"/>
              </w:rPr>
            </w:pPr>
            <w:r w:rsidRPr="002A016B">
              <w:rPr>
                <w:bCs/>
                <w:sz w:val="20"/>
                <w:szCs w:val="20"/>
              </w:rPr>
              <w:t xml:space="preserve">Основы </w:t>
            </w:r>
            <w:r w:rsidRPr="002A016B">
              <w:rPr>
                <w:rStyle w:val="Zag11"/>
                <w:rFonts w:eastAsia="@Arial Unicode MS"/>
                <w:sz w:val="20"/>
                <w:szCs w:val="20"/>
              </w:rPr>
              <w:t>религиозной культуры и светской этики</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p>
        </w:tc>
        <w:tc>
          <w:tcPr>
            <w:tcW w:w="454"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p>
        </w:tc>
        <w:tc>
          <w:tcPr>
            <w:tcW w:w="587" w:type="pct"/>
            <w:vAlign w:val="center"/>
          </w:tcPr>
          <w:p w:rsidR="00992D89" w:rsidRPr="002A016B" w:rsidRDefault="00992D89" w:rsidP="00B67D03">
            <w:pPr>
              <w:tabs>
                <w:tab w:val="left" w:pos="4500"/>
                <w:tab w:val="left" w:pos="9180"/>
                <w:tab w:val="left" w:pos="9360"/>
              </w:tabs>
              <w:contextualSpacing/>
              <w:jc w:val="center"/>
              <w:rPr>
                <w:sz w:val="20"/>
                <w:szCs w:val="20"/>
              </w:rPr>
            </w:pPr>
          </w:p>
        </w:tc>
        <w:tc>
          <w:tcPr>
            <w:tcW w:w="531" w:type="pct"/>
            <w:vAlign w:val="center"/>
          </w:tcPr>
          <w:p w:rsidR="00992D89" w:rsidRPr="002A016B" w:rsidRDefault="00992D89" w:rsidP="00B67D03">
            <w:pPr>
              <w:jc w:val="center"/>
              <w:rPr>
                <w:sz w:val="20"/>
                <w:szCs w:val="20"/>
              </w:rPr>
            </w:pPr>
            <w:r w:rsidRPr="002A016B">
              <w:rPr>
                <w:bCs/>
                <w:sz w:val="20"/>
                <w:szCs w:val="20"/>
              </w:rPr>
              <w:t>1/34</w:t>
            </w:r>
          </w:p>
        </w:tc>
        <w:tc>
          <w:tcPr>
            <w:tcW w:w="773" w:type="pct"/>
            <w:vAlign w:val="center"/>
          </w:tcPr>
          <w:p w:rsidR="00992D89" w:rsidRPr="002A016B" w:rsidRDefault="00992D89" w:rsidP="00B67D03">
            <w:pPr>
              <w:jc w:val="center"/>
              <w:rPr>
                <w:sz w:val="20"/>
                <w:szCs w:val="20"/>
              </w:rPr>
            </w:pPr>
            <w:r w:rsidRPr="002A016B">
              <w:rPr>
                <w:bCs/>
                <w:sz w:val="20"/>
                <w:szCs w:val="20"/>
              </w:rPr>
              <w:t>1/34</w:t>
            </w:r>
          </w:p>
        </w:tc>
      </w:tr>
      <w:tr w:rsidR="00992D89" w:rsidRPr="002A016B" w:rsidTr="00B67D03">
        <w:trPr>
          <w:trHeight w:val="260"/>
        </w:trPr>
        <w:tc>
          <w:tcPr>
            <w:tcW w:w="1035" w:type="pct"/>
            <w:vMerge w:val="restar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Искусство</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Музыка</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1/33</w:t>
            </w:r>
          </w:p>
        </w:tc>
        <w:tc>
          <w:tcPr>
            <w:tcW w:w="454" w:type="pct"/>
            <w:gridSpan w:val="2"/>
            <w:vAlign w:val="center"/>
          </w:tcPr>
          <w:p w:rsidR="00992D89" w:rsidRPr="002A016B" w:rsidRDefault="00992D89" w:rsidP="00B67D03">
            <w:pPr>
              <w:jc w:val="center"/>
              <w:rPr>
                <w:sz w:val="20"/>
                <w:szCs w:val="20"/>
              </w:rPr>
            </w:pPr>
            <w:r w:rsidRPr="002A016B">
              <w:rPr>
                <w:bCs/>
                <w:sz w:val="20"/>
                <w:szCs w:val="20"/>
              </w:rPr>
              <w:t>1/34</w:t>
            </w:r>
          </w:p>
        </w:tc>
        <w:tc>
          <w:tcPr>
            <w:tcW w:w="587" w:type="pct"/>
            <w:vAlign w:val="center"/>
          </w:tcPr>
          <w:p w:rsidR="00992D89" w:rsidRPr="002A016B" w:rsidRDefault="00992D89" w:rsidP="00B67D03">
            <w:pPr>
              <w:jc w:val="center"/>
              <w:rPr>
                <w:sz w:val="20"/>
                <w:szCs w:val="20"/>
              </w:rPr>
            </w:pPr>
            <w:r w:rsidRPr="002A016B">
              <w:rPr>
                <w:bCs/>
                <w:sz w:val="20"/>
                <w:szCs w:val="20"/>
              </w:rPr>
              <w:t>1/34</w:t>
            </w:r>
          </w:p>
        </w:tc>
        <w:tc>
          <w:tcPr>
            <w:tcW w:w="531" w:type="pct"/>
            <w:vAlign w:val="center"/>
          </w:tcPr>
          <w:p w:rsidR="00992D89" w:rsidRPr="002A016B" w:rsidRDefault="00992D89" w:rsidP="00B67D03">
            <w:pPr>
              <w:jc w:val="center"/>
              <w:rPr>
                <w:sz w:val="20"/>
                <w:szCs w:val="20"/>
              </w:rPr>
            </w:pPr>
            <w:r w:rsidRPr="002A016B">
              <w:rPr>
                <w:bCs/>
                <w:sz w:val="20"/>
                <w:szCs w:val="20"/>
              </w:rPr>
              <w:t>1/34</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4/135</w:t>
            </w:r>
          </w:p>
        </w:tc>
      </w:tr>
      <w:tr w:rsidR="00992D89" w:rsidRPr="002A016B" w:rsidTr="00B67D03">
        <w:trPr>
          <w:trHeight w:val="260"/>
        </w:trPr>
        <w:tc>
          <w:tcPr>
            <w:tcW w:w="1035" w:type="pct"/>
            <w:vMerge/>
          </w:tcPr>
          <w:p w:rsidR="00992D89" w:rsidRPr="002A016B" w:rsidRDefault="00992D89" w:rsidP="00B67D03">
            <w:pPr>
              <w:tabs>
                <w:tab w:val="left" w:pos="4500"/>
                <w:tab w:val="left" w:pos="9180"/>
                <w:tab w:val="left" w:pos="9360"/>
              </w:tabs>
              <w:contextualSpacing/>
              <w:rPr>
                <w:bCs/>
                <w:sz w:val="20"/>
                <w:szCs w:val="20"/>
              </w:rPr>
            </w:pPr>
          </w:p>
        </w:tc>
        <w:tc>
          <w:tcPr>
            <w:tcW w:w="1034" w:type="pct"/>
            <w:gridSpan w:val="2"/>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Изобразительное искусство</w:t>
            </w:r>
          </w:p>
        </w:tc>
        <w:tc>
          <w:tcPr>
            <w:tcW w:w="586" w:type="pct"/>
            <w:gridSpan w:val="2"/>
            <w:vAlign w:val="center"/>
          </w:tcPr>
          <w:p w:rsidR="00992D89" w:rsidRPr="002A016B" w:rsidRDefault="00992D89" w:rsidP="00B67D03">
            <w:pPr>
              <w:jc w:val="center"/>
              <w:rPr>
                <w:sz w:val="20"/>
                <w:szCs w:val="20"/>
              </w:rPr>
            </w:pPr>
            <w:r w:rsidRPr="002A016B">
              <w:rPr>
                <w:bCs/>
                <w:sz w:val="20"/>
                <w:szCs w:val="20"/>
              </w:rPr>
              <w:t>1/33</w:t>
            </w:r>
          </w:p>
        </w:tc>
        <w:tc>
          <w:tcPr>
            <w:tcW w:w="454" w:type="pct"/>
            <w:gridSpan w:val="2"/>
            <w:vAlign w:val="center"/>
          </w:tcPr>
          <w:p w:rsidR="00992D89" w:rsidRPr="002A016B" w:rsidRDefault="00992D89" w:rsidP="00B67D03">
            <w:pPr>
              <w:jc w:val="center"/>
              <w:rPr>
                <w:sz w:val="20"/>
                <w:szCs w:val="20"/>
              </w:rPr>
            </w:pPr>
            <w:r w:rsidRPr="002A016B">
              <w:rPr>
                <w:bCs/>
                <w:sz w:val="20"/>
                <w:szCs w:val="20"/>
              </w:rPr>
              <w:t>1/34</w:t>
            </w:r>
          </w:p>
        </w:tc>
        <w:tc>
          <w:tcPr>
            <w:tcW w:w="587" w:type="pct"/>
            <w:vAlign w:val="center"/>
          </w:tcPr>
          <w:p w:rsidR="00992D89" w:rsidRPr="002A016B" w:rsidRDefault="00992D89" w:rsidP="00B67D03">
            <w:pPr>
              <w:jc w:val="center"/>
              <w:rPr>
                <w:sz w:val="20"/>
                <w:szCs w:val="20"/>
              </w:rPr>
            </w:pPr>
            <w:r w:rsidRPr="002A016B">
              <w:rPr>
                <w:bCs/>
                <w:sz w:val="20"/>
                <w:szCs w:val="20"/>
              </w:rPr>
              <w:t>1/34</w:t>
            </w:r>
          </w:p>
        </w:tc>
        <w:tc>
          <w:tcPr>
            <w:tcW w:w="531" w:type="pct"/>
            <w:vAlign w:val="center"/>
          </w:tcPr>
          <w:p w:rsidR="00992D89" w:rsidRPr="002A016B" w:rsidRDefault="00992D89" w:rsidP="00B67D03">
            <w:pPr>
              <w:jc w:val="center"/>
              <w:rPr>
                <w:sz w:val="20"/>
                <w:szCs w:val="20"/>
              </w:rPr>
            </w:pPr>
            <w:r w:rsidRPr="002A016B">
              <w:rPr>
                <w:bCs/>
                <w:sz w:val="20"/>
                <w:szCs w:val="20"/>
              </w:rPr>
              <w:t>1/34</w:t>
            </w:r>
          </w:p>
        </w:tc>
        <w:tc>
          <w:tcPr>
            <w:tcW w:w="773" w:type="pct"/>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bCs/>
                <w:sz w:val="20"/>
                <w:szCs w:val="20"/>
              </w:rPr>
              <w:t>4/135</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Технология</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Технология***</w:t>
            </w:r>
          </w:p>
        </w:tc>
        <w:tc>
          <w:tcPr>
            <w:tcW w:w="586" w:type="pct"/>
            <w:gridSpan w:val="2"/>
            <w:vAlign w:val="center"/>
          </w:tcPr>
          <w:p w:rsidR="00992D89" w:rsidRPr="002A016B" w:rsidRDefault="00992D89" w:rsidP="00B67D03">
            <w:pPr>
              <w:jc w:val="center"/>
              <w:rPr>
                <w:sz w:val="20"/>
                <w:szCs w:val="20"/>
              </w:rPr>
            </w:pPr>
            <w:r w:rsidRPr="002A016B">
              <w:rPr>
                <w:bCs/>
                <w:sz w:val="20"/>
                <w:szCs w:val="20"/>
              </w:rPr>
              <w:t>1/33</w:t>
            </w:r>
          </w:p>
        </w:tc>
        <w:tc>
          <w:tcPr>
            <w:tcW w:w="454" w:type="pct"/>
            <w:gridSpan w:val="2"/>
            <w:vAlign w:val="center"/>
          </w:tcPr>
          <w:p w:rsidR="00992D89" w:rsidRPr="002A016B" w:rsidRDefault="00992D89" w:rsidP="00B67D03">
            <w:pPr>
              <w:jc w:val="center"/>
              <w:rPr>
                <w:sz w:val="20"/>
                <w:szCs w:val="20"/>
              </w:rPr>
            </w:pPr>
            <w:r w:rsidRPr="002A016B">
              <w:rPr>
                <w:bCs/>
                <w:sz w:val="20"/>
                <w:szCs w:val="20"/>
              </w:rPr>
              <w:t>1/34</w:t>
            </w:r>
          </w:p>
        </w:tc>
        <w:tc>
          <w:tcPr>
            <w:tcW w:w="587" w:type="pct"/>
            <w:vAlign w:val="center"/>
          </w:tcPr>
          <w:p w:rsidR="00992D89" w:rsidRPr="002A016B" w:rsidRDefault="00992D89" w:rsidP="00B67D03">
            <w:pPr>
              <w:jc w:val="center"/>
              <w:rPr>
                <w:sz w:val="20"/>
                <w:szCs w:val="20"/>
              </w:rPr>
            </w:pPr>
            <w:r w:rsidRPr="002A016B">
              <w:rPr>
                <w:bCs/>
                <w:sz w:val="20"/>
                <w:szCs w:val="20"/>
              </w:rPr>
              <w:t>1/34</w:t>
            </w:r>
          </w:p>
        </w:tc>
        <w:tc>
          <w:tcPr>
            <w:tcW w:w="531" w:type="pct"/>
            <w:vAlign w:val="center"/>
          </w:tcPr>
          <w:p w:rsidR="00992D89" w:rsidRPr="002A016B" w:rsidRDefault="00992D89" w:rsidP="00B67D03">
            <w:pPr>
              <w:jc w:val="center"/>
              <w:rPr>
                <w:sz w:val="20"/>
                <w:szCs w:val="20"/>
              </w:rPr>
            </w:pPr>
            <w:r w:rsidRPr="002A016B">
              <w:rPr>
                <w:bCs/>
                <w:sz w:val="20"/>
                <w:szCs w:val="20"/>
              </w:rPr>
              <w:t>1/34</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4/135</w:t>
            </w:r>
          </w:p>
        </w:tc>
      </w:tr>
      <w:tr w:rsidR="00992D89" w:rsidRPr="002A016B" w:rsidTr="00B67D03">
        <w:trPr>
          <w:trHeight w:val="260"/>
        </w:trPr>
        <w:tc>
          <w:tcPr>
            <w:tcW w:w="1035" w:type="pct"/>
          </w:tcPr>
          <w:p w:rsidR="00992D89" w:rsidRPr="002A016B" w:rsidRDefault="00992D89" w:rsidP="00B67D03">
            <w:pPr>
              <w:tabs>
                <w:tab w:val="left" w:pos="4500"/>
                <w:tab w:val="left" w:pos="9180"/>
                <w:tab w:val="left" w:pos="9360"/>
              </w:tabs>
              <w:contextualSpacing/>
              <w:rPr>
                <w:bCs/>
                <w:sz w:val="20"/>
                <w:szCs w:val="20"/>
              </w:rPr>
            </w:pPr>
            <w:r w:rsidRPr="002A016B">
              <w:rPr>
                <w:bCs/>
                <w:sz w:val="20"/>
                <w:szCs w:val="20"/>
              </w:rPr>
              <w:t>Физическая культура</w:t>
            </w:r>
          </w:p>
        </w:tc>
        <w:tc>
          <w:tcPr>
            <w:tcW w:w="1034" w:type="pct"/>
            <w:gridSpan w:val="2"/>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Физическая культура</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bCs/>
                <w:sz w:val="20"/>
                <w:szCs w:val="20"/>
              </w:rPr>
              <w:t>3/99</w:t>
            </w:r>
          </w:p>
        </w:tc>
        <w:tc>
          <w:tcPr>
            <w:tcW w:w="454" w:type="pct"/>
            <w:gridSpan w:val="2"/>
            <w:vAlign w:val="center"/>
          </w:tcPr>
          <w:p w:rsidR="00992D89" w:rsidRPr="002A016B" w:rsidRDefault="00992D89" w:rsidP="00B67D03">
            <w:pPr>
              <w:jc w:val="center"/>
              <w:rPr>
                <w:sz w:val="20"/>
                <w:szCs w:val="20"/>
              </w:rPr>
            </w:pPr>
            <w:r w:rsidRPr="002A016B">
              <w:rPr>
                <w:sz w:val="20"/>
                <w:szCs w:val="20"/>
              </w:rPr>
              <w:t>3/102</w:t>
            </w:r>
          </w:p>
        </w:tc>
        <w:tc>
          <w:tcPr>
            <w:tcW w:w="587" w:type="pct"/>
            <w:vAlign w:val="center"/>
          </w:tcPr>
          <w:p w:rsidR="00992D89" w:rsidRPr="002A016B" w:rsidRDefault="00992D89" w:rsidP="00B67D03">
            <w:pPr>
              <w:jc w:val="center"/>
              <w:rPr>
                <w:sz w:val="20"/>
                <w:szCs w:val="20"/>
              </w:rPr>
            </w:pPr>
            <w:r w:rsidRPr="002A016B">
              <w:rPr>
                <w:sz w:val="20"/>
                <w:szCs w:val="20"/>
              </w:rPr>
              <w:t>3/102</w:t>
            </w:r>
          </w:p>
        </w:tc>
        <w:tc>
          <w:tcPr>
            <w:tcW w:w="531" w:type="pct"/>
            <w:vAlign w:val="center"/>
          </w:tcPr>
          <w:p w:rsidR="00992D89" w:rsidRPr="002A016B" w:rsidRDefault="00992D89" w:rsidP="00B67D03">
            <w:pPr>
              <w:jc w:val="center"/>
              <w:rPr>
                <w:sz w:val="20"/>
                <w:szCs w:val="20"/>
              </w:rPr>
            </w:pPr>
            <w:r w:rsidRPr="002A016B">
              <w:rPr>
                <w:sz w:val="20"/>
                <w:szCs w:val="20"/>
              </w:rPr>
              <w:t>3/102</w:t>
            </w:r>
          </w:p>
        </w:tc>
        <w:tc>
          <w:tcPr>
            <w:tcW w:w="773" w:type="pct"/>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bCs/>
                <w:sz w:val="20"/>
                <w:szCs w:val="20"/>
              </w:rPr>
              <w:t>12/303</w:t>
            </w:r>
          </w:p>
        </w:tc>
      </w:tr>
      <w:tr w:rsidR="00992D89" w:rsidRPr="002A016B" w:rsidTr="00B67D03">
        <w:trPr>
          <w:trHeight w:val="321"/>
        </w:trPr>
        <w:tc>
          <w:tcPr>
            <w:tcW w:w="2069" w:type="pct"/>
            <w:gridSpan w:val="3"/>
          </w:tcPr>
          <w:p w:rsidR="00992D89" w:rsidRPr="002A016B" w:rsidRDefault="00992D89" w:rsidP="00B67D03">
            <w:pPr>
              <w:tabs>
                <w:tab w:val="left" w:pos="4500"/>
                <w:tab w:val="left" w:pos="9180"/>
                <w:tab w:val="left" w:pos="9360"/>
              </w:tabs>
              <w:contextualSpacing/>
              <w:jc w:val="right"/>
              <w:rPr>
                <w:sz w:val="20"/>
                <w:szCs w:val="20"/>
                <w:lang w:val="en-US"/>
              </w:rPr>
            </w:pPr>
            <w:r w:rsidRPr="002A016B">
              <w:rPr>
                <w:bCs/>
                <w:sz w:val="20"/>
                <w:szCs w:val="20"/>
              </w:rPr>
              <w:t>Итого</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21/693</w:t>
            </w:r>
          </w:p>
        </w:tc>
        <w:tc>
          <w:tcPr>
            <w:tcW w:w="454" w:type="pct"/>
            <w:gridSpan w:val="2"/>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25/850</w:t>
            </w:r>
          </w:p>
        </w:tc>
        <w:tc>
          <w:tcPr>
            <w:tcW w:w="587"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25/850</w:t>
            </w:r>
          </w:p>
        </w:tc>
        <w:tc>
          <w:tcPr>
            <w:tcW w:w="531"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26/884</w:t>
            </w:r>
          </w:p>
        </w:tc>
        <w:tc>
          <w:tcPr>
            <w:tcW w:w="773" w:type="pct"/>
            <w:vAlign w:val="center"/>
          </w:tcPr>
          <w:p w:rsidR="00992D89" w:rsidRPr="002A016B" w:rsidRDefault="00992D89" w:rsidP="00B67D03">
            <w:pPr>
              <w:tabs>
                <w:tab w:val="left" w:pos="4500"/>
                <w:tab w:val="left" w:pos="9180"/>
                <w:tab w:val="left" w:pos="9360"/>
              </w:tabs>
              <w:contextualSpacing/>
              <w:jc w:val="center"/>
              <w:rPr>
                <w:sz w:val="20"/>
                <w:szCs w:val="20"/>
              </w:rPr>
            </w:pPr>
            <w:r w:rsidRPr="002A016B">
              <w:rPr>
                <w:bCs/>
                <w:sz w:val="20"/>
                <w:szCs w:val="20"/>
              </w:rPr>
              <w:t>97/3277</w:t>
            </w:r>
          </w:p>
        </w:tc>
      </w:tr>
      <w:tr w:rsidR="00992D89" w:rsidRPr="002A016B" w:rsidTr="00B67D03">
        <w:trPr>
          <w:trHeight w:val="321"/>
        </w:trPr>
        <w:tc>
          <w:tcPr>
            <w:tcW w:w="2069" w:type="pct"/>
            <w:gridSpan w:val="3"/>
            <w:shd w:val="clear" w:color="auto" w:fill="D9D9D9"/>
          </w:tcPr>
          <w:p w:rsidR="00992D89" w:rsidRPr="002A016B" w:rsidRDefault="00992D89" w:rsidP="00B67D03">
            <w:pPr>
              <w:tabs>
                <w:tab w:val="left" w:pos="4500"/>
                <w:tab w:val="left" w:pos="9180"/>
                <w:tab w:val="left" w:pos="9360"/>
              </w:tabs>
              <w:contextualSpacing/>
              <w:rPr>
                <w:b/>
                <w:sz w:val="20"/>
                <w:szCs w:val="20"/>
              </w:rPr>
            </w:pPr>
            <w:r w:rsidRPr="002A016B">
              <w:rPr>
                <w:b/>
                <w:sz w:val="20"/>
                <w:szCs w:val="20"/>
              </w:rPr>
              <w:t>Часть, формируемая участниками образовательных отношений:</w:t>
            </w:r>
          </w:p>
        </w:tc>
        <w:tc>
          <w:tcPr>
            <w:tcW w:w="586" w:type="pct"/>
            <w:gridSpan w:val="2"/>
            <w:shd w:val="clear" w:color="auto" w:fill="D9D9D9"/>
            <w:vAlign w:val="center"/>
          </w:tcPr>
          <w:p w:rsidR="00992D89" w:rsidRPr="002A016B" w:rsidRDefault="00992D89" w:rsidP="00B67D03">
            <w:pPr>
              <w:tabs>
                <w:tab w:val="left" w:pos="4500"/>
                <w:tab w:val="left" w:pos="9180"/>
                <w:tab w:val="left" w:pos="9360"/>
              </w:tabs>
              <w:contextualSpacing/>
              <w:jc w:val="center"/>
              <w:rPr>
                <w:b/>
                <w:sz w:val="20"/>
                <w:szCs w:val="20"/>
              </w:rPr>
            </w:pPr>
          </w:p>
        </w:tc>
        <w:tc>
          <w:tcPr>
            <w:tcW w:w="454" w:type="pct"/>
            <w:gridSpan w:val="2"/>
            <w:shd w:val="clear" w:color="auto" w:fill="D9D9D9"/>
            <w:vAlign w:val="center"/>
          </w:tcPr>
          <w:p w:rsidR="00992D89" w:rsidRPr="002A016B" w:rsidRDefault="00992D89" w:rsidP="00B67D03">
            <w:pPr>
              <w:tabs>
                <w:tab w:val="left" w:pos="4500"/>
                <w:tab w:val="left" w:pos="9180"/>
                <w:tab w:val="left" w:pos="9360"/>
              </w:tabs>
              <w:contextualSpacing/>
              <w:jc w:val="center"/>
              <w:rPr>
                <w:b/>
                <w:sz w:val="20"/>
                <w:szCs w:val="20"/>
              </w:rPr>
            </w:pPr>
            <w:r w:rsidRPr="002A016B">
              <w:rPr>
                <w:b/>
                <w:bCs/>
                <w:sz w:val="20"/>
                <w:szCs w:val="20"/>
              </w:rPr>
              <w:t>1/34</w:t>
            </w:r>
          </w:p>
        </w:tc>
        <w:tc>
          <w:tcPr>
            <w:tcW w:w="587" w:type="pct"/>
            <w:shd w:val="clear" w:color="auto" w:fill="D9D9D9"/>
            <w:vAlign w:val="center"/>
          </w:tcPr>
          <w:p w:rsidR="00992D89" w:rsidRPr="002A016B" w:rsidRDefault="00992D89" w:rsidP="00B67D03">
            <w:pPr>
              <w:tabs>
                <w:tab w:val="left" w:pos="4500"/>
                <w:tab w:val="left" w:pos="9180"/>
                <w:tab w:val="left" w:pos="9360"/>
              </w:tabs>
              <w:contextualSpacing/>
              <w:jc w:val="center"/>
              <w:rPr>
                <w:b/>
                <w:sz w:val="20"/>
                <w:szCs w:val="20"/>
              </w:rPr>
            </w:pPr>
            <w:r w:rsidRPr="002A016B">
              <w:rPr>
                <w:b/>
                <w:bCs/>
                <w:sz w:val="20"/>
                <w:szCs w:val="20"/>
              </w:rPr>
              <w:t>1/34</w:t>
            </w:r>
          </w:p>
        </w:tc>
        <w:tc>
          <w:tcPr>
            <w:tcW w:w="531" w:type="pct"/>
            <w:shd w:val="clear" w:color="auto" w:fill="D9D9D9"/>
            <w:vAlign w:val="center"/>
          </w:tcPr>
          <w:p w:rsidR="00992D89" w:rsidRPr="002A016B" w:rsidRDefault="00992D89" w:rsidP="00B67D03">
            <w:pPr>
              <w:tabs>
                <w:tab w:val="left" w:pos="4500"/>
                <w:tab w:val="left" w:pos="9180"/>
                <w:tab w:val="left" w:pos="9360"/>
              </w:tabs>
              <w:contextualSpacing/>
              <w:jc w:val="center"/>
              <w:rPr>
                <w:b/>
                <w:sz w:val="20"/>
                <w:szCs w:val="20"/>
              </w:rPr>
            </w:pPr>
          </w:p>
        </w:tc>
        <w:tc>
          <w:tcPr>
            <w:tcW w:w="773" w:type="pct"/>
            <w:shd w:val="clear" w:color="auto" w:fill="D9D9D9"/>
            <w:vAlign w:val="center"/>
          </w:tcPr>
          <w:p w:rsidR="00992D89" w:rsidRPr="002A016B" w:rsidRDefault="00B67D03" w:rsidP="00B67D03">
            <w:pPr>
              <w:tabs>
                <w:tab w:val="left" w:pos="4500"/>
                <w:tab w:val="left" w:pos="9180"/>
                <w:tab w:val="left" w:pos="9360"/>
              </w:tabs>
              <w:contextualSpacing/>
              <w:jc w:val="center"/>
              <w:rPr>
                <w:b/>
                <w:sz w:val="20"/>
                <w:szCs w:val="20"/>
              </w:rPr>
            </w:pPr>
            <w:r>
              <w:rPr>
                <w:b/>
                <w:bCs/>
                <w:sz w:val="20"/>
                <w:szCs w:val="20"/>
              </w:rPr>
              <w:t>2/68</w:t>
            </w:r>
          </w:p>
        </w:tc>
      </w:tr>
      <w:tr w:rsidR="00992D89" w:rsidRPr="002A016B" w:rsidTr="00B67D03">
        <w:trPr>
          <w:trHeight w:val="321"/>
        </w:trPr>
        <w:tc>
          <w:tcPr>
            <w:tcW w:w="2069" w:type="pct"/>
            <w:gridSpan w:val="3"/>
          </w:tcPr>
          <w:p w:rsidR="00992D89" w:rsidRPr="002A016B" w:rsidRDefault="00992D89" w:rsidP="00B67D03">
            <w:pPr>
              <w:contextualSpacing/>
              <w:rPr>
                <w:i/>
                <w:sz w:val="20"/>
                <w:szCs w:val="20"/>
              </w:rPr>
            </w:pPr>
            <w:r w:rsidRPr="002A016B">
              <w:rPr>
                <w:i/>
                <w:sz w:val="20"/>
                <w:szCs w:val="20"/>
              </w:rPr>
              <w:t>Родной язык и литература. Тувинский язык и культура тувинского народа.</w:t>
            </w:r>
          </w:p>
        </w:tc>
        <w:tc>
          <w:tcPr>
            <w:tcW w:w="586" w:type="pct"/>
            <w:gridSpan w:val="2"/>
            <w:vAlign w:val="center"/>
          </w:tcPr>
          <w:p w:rsidR="00992D89" w:rsidRPr="002A016B" w:rsidRDefault="00992D89" w:rsidP="00B67D03">
            <w:pPr>
              <w:tabs>
                <w:tab w:val="left" w:pos="4500"/>
                <w:tab w:val="left" w:pos="9180"/>
                <w:tab w:val="left" w:pos="9360"/>
              </w:tabs>
              <w:contextualSpacing/>
              <w:jc w:val="center"/>
              <w:rPr>
                <w:i/>
                <w:sz w:val="20"/>
                <w:szCs w:val="20"/>
              </w:rPr>
            </w:pPr>
          </w:p>
        </w:tc>
        <w:tc>
          <w:tcPr>
            <w:tcW w:w="454" w:type="pct"/>
            <w:gridSpan w:val="2"/>
            <w:vAlign w:val="center"/>
          </w:tcPr>
          <w:p w:rsidR="00992D89" w:rsidRPr="002A016B" w:rsidRDefault="00992D89" w:rsidP="00B67D03">
            <w:pPr>
              <w:jc w:val="center"/>
              <w:rPr>
                <w:i/>
                <w:sz w:val="20"/>
                <w:szCs w:val="20"/>
              </w:rPr>
            </w:pPr>
            <w:r w:rsidRPr="002A016B">
              <w:rPr>
                <w:bCs/>
                <w:i/>
                <w:sz w:val="20"/>
                <w:szCs w:val="20"/>
              </w:rPr>
              <w:t>1/34</w:t>
            </w:r>
          </w:p>
        </w:tc>
        <w:tc>
          <w:tcPr>
            <w:tcW w:w="587" w:type="pct"/>
            <w:vAlign w:val="center"/>
          </w:tcPr>
          <w:p w:rsidR="00992D89" w:rsidRPr="002A016B" w:rsidRDefault="00992D89" w:rsidP="00B67D03">
            <w:pPr>
              <w:jc w:val="center"/>
              <w:rPr>
                <w:i/>
                <w:sz w:val="20"/>
                <w:szCs w:val="20"/>
              </w:rPr>
            </w:pPr>
            <w:r w:rsidRPr="002A016B">
              <w:rPr>
                <w:bCs/>
                <w:i/>
                <w:sz w:val="20"/>
                <w:szCs w:val="20"/>
              </w:rPr>
              <w:t>1/34</w:t>
            </w:r>
          </w:p>
        </w:tc>
        <w:tc>
          <w:tcPr>
            <w:tcW w:w="531" w:type="pct"/>
            <w:vAlign w:val="center"/>
          </w:tcPr>
          <w:p w:rsidR="00992D89" w:rsidRPr="002A016B" w:rsidRDefault="00992D89" w:rsidP="00B67D03">
            <w:pPr>
              <w:tabs>
                <w:tab w:val="left" w:pos="4500"/>
                <w:tab w:val="left" w:pos="9180"/>
                <w:tab w:val="left" w:pos="9360"/>
              </w:tabs>
              <w:contextualSpacing/>
              <w:jc w:val="center"/>
              <w:rPr>
                <w:bCs/>
                <w:i/>
                <w:sz w:val="20"/>
                <w:szCs w:val="20"/>
              </w:rPr>
            </w:pPr>
          </w:p>
        </w:tc>
        <w:tc>
          <w:tcPr>
            <w:tcW w:w="773" w:type="pct"/>
            <w:vAlign w:val="center"/>
          </w:tcPr>
          <w:p w:rsidR="00992D89" w:rsidRPr="002A016B" w:rsidRDefault="00B67D03" w:rsidP="00B67D03">
            <w:pPr>
              <w:tabs>
                <w:tab w:val="left" w:pos="4500"/>
                <w:tab w:val="left" w:pos="9180"/>
                <w:tab w:val="left" w:pos="9360"/>
              </w:tabs>
              <w:contextualSpacing/>
              <w:jc w:val="center"/>
              <w:rPr>
                <w:bCs/>
                <w:i/>
                <w:sz w:val="20"/>
                <w:szCs w:val="20"/>
              </w:rPr>
            </w:pPr>
            <w:r>
              <w:rPr>
                <w:bCs/>
                <w:i/>
                <w:sz w:val="20"/>
                <w:szCs w:val="20"/>
              </w:rPr>
              <w:t>2/68</w:t>
            </w:r>
          </w:p>
        </w:tc>
      </w:tr>
      <w:tr w:rsidR="00992D89" w:rsidRPr="002A016B" w:rsidTr="00B67D03">
        <w:trPr>
          <w:trHeight w:val="321"/>
        </w:trPr>
        <w:tc>
          <w:tcPr>
            <w:tcW w:w="2069" w:type="pct"/>
            <w:gridSpan w:val="3"/>
            <w:shd w:val="clear" w:color="auto" w:fill="D9D9D9"/>
          </w:tcPr>
          <w:p w:rsidR="00992D89" w:rsidRPr="002A016B" w:rsidRDefault="00992D89" w:rsidP="00B67D03">
            <w:pPr>
              <w:tabs>
                <w:tab w:val="left" w:pos="4500"/>
                <w:tab w:val="left" w:pos="9180"/>
                <w:tab w:val="left" w:pos="9360"/>
              </w:tabs>
              <w:contextualSpacing/>
              <w:rPr>
                <w:sz w:val="20"/>
                <w:szCs w:val="20"/>
              </w:rPr>
            </w:pPr>
            <w:r w:rsidRPr="002A016B">
              <w:rPr>
                <w:bCs/>
                <w:sz w:val="20"/>
                <w:szCs w:val="20"/>
              </w:rPr>
              <w:t>Максимально допустимая недельная нагрузка</w:t>
            </w:r>
          </w:p>
        </w:tc>
        <w:tc>
          <w:tcPr>
            <w:tcW w:w="586" w:type="pct"/>
            <w:gridSpan w:val="2"/>
            <w:shd w:val="clear" w:color="auto" w:fill="D9D9D9"/>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sz w:val="20"/>
                <w:szCs w:val="20"/>
              </w:rPr>
              <w:t>21/693</w:t>
            </w:r>
          </w:p>
        </w:tc>
        <w:tc>
          <w:tcPr>
            <w:tcW w:w="454" w:type="pct"/>
            <w:gridSpan w:val="2"/>
            <w:shd w:val="clear" w:color="auto" w:fill="D9D9D9"/>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bCs/>
                <w:sz w:val="20"/>
                <w:szCs w:val="20"/>
              </w:rPr>
              <w:t>26/884</w:t>
            </w:r>
          </w:p>
        </w:tc>
        <w:tc>
          <w:tcPr>
            <w:tcW w:w="587" w:type="pct"/>
            <w:shd w:val="clear" w:color="auto" w:fill="D9D9D9"/>
            <w:vAlign w:val="center"/>
          </w:tcPr>
          <w:p w:rsidR="00992D89" w:rsidRPr="002A016B" w:rsidRDefault="00992D89" w:rsidP="00B67D03">
            <w:pPr>
              <w:tabs>
                <w:tab w:val="left" w:pos="4500"/>
                <w:tab w:val="left" w:pos="9180"/>
                <w:tab w:val="left" w:pos="9360"/>
              </w:tabs>
              <w:contextualSpacing/>
              <w:jc w:val="center"/>
              <w:rPr>
                <w:bCs/>
                <w:sz w:val="20"/>
                <w:szCs w:val="20"/>
              </w:rPr>
            </w:pPr>
            <w:r w:rsidRPr="002A016B">
              <w:rPr>
                <w:bCs/>
                <w:sz w:val="20"/>
                <w:szCs w:val="20"/>
              </w:rPr>
              <w:t>26/884</w:t>
            </w:r>
          </w:p>
        </w:tc>
        <w:tc>
          <w:tcPr>
            <w:tcW w:w="531" w:type="pct"/>
            <w:shd w:val="clear" w:color="auto" w:fill="D9D9D9"/>
            <w:vAlign w:val="center"/>
          </w:tcPr>
          <w:p w:rsidR="00992D89" w:rsidRPr="002A016B" w:rsidRDefault="00B67D03" w:rsidP="00B67D03">
            <w:pPr>
              <w:tabs>
                <w:tab w:val="left" w:pos="4500"/>
                <w:tab w:val="left" w:pos="9180"/>
                <w:tab w:val="left" w:pos="9360"/>
              </w:tabs>
              <w:contextualSpacing/>
              <w:jc w:val="center"/>
              <w:rPr>
                <w:bCs/>
                <w:sz w:val="20"/>
                <w:szCs w:val="20"/>
              </w:rPr>
            </w:pPr>
            <w:r>
              <w:rPr>
                <w:bCs/>
                <w:sz w:val="20"/>
                <w:szCs w:val="20"/>
              </w:rPr>
              <w:t>26/884</w:t>
            </w:r>
          </w:p>
        </w:tc>
        <w:tc>
          <w:tcPr>
            <w:tcW w:w="773" w:type="pct"/>
            <w:shd w:val="clear" w:color="auto" w:fill="D9D9D9"/>
            <w:vAlign w:val="center"/>
          </w:tcPr>
          <w:p w:rsidR="00992D89" w:rsidRPr="002A016B" w:rsidRDefault="00B67D03" w:rsidP="00B67D03">
            <w:pPr>
              <w:tabs>
                <w:tab w:val="left" w:pos="4500"/>
                <w:tab w:val="left" w:pos="9180"/>
                <w:tab w:val="left" w:pos="9360"/>
              </w:tabs>
              <w:contextualSpacing/>
              <w:jc w:val="center"/>
              <w:rPr>
                <w:bCs/>
                <w:sz w:val="20"/>
                <w:szCs w:val="20"/>
              </w:rPr>
            </w:pPr>
            <w:r>
              <w:rPr>
                <w:bCs/>
                <w:sz w:val="20"/>
                <w:szCs w:val="20"/>
              </w:rPr>
              <w:t>99/3345</w:t>
            </w:r>
          </w:p>
        </w:tc>
      </w:tr>
    </w:tbl>
    <w:p w:rsidR="00E2395D" w:rsidRPr="00E2395D" w:rsidRDefault="00E2395D" w:rsidP="0081089E">
      <w:pPr>
        <w:spacing w:line="276" w:lineRule="auto"/>
      </w:pPr>
    </w:p>
    <w:p w:rsidR="00653A76" w:rsidRPr="00BD7394" w:rsidRDefault="00653A76" w:rsidP="00785ACF">
      <w:pPr>
        <w:pStyle w:val="afd"/>
        <w:numPr>
          <w:ilvl w:val="1"/>
          <w:numId w:val="66"/>
        </w:numPr>
        <w:spacing w:line="276" w:lineRule="auto"/>
        <w:ind w:left="0" w:firstLine="709"/>
      </w:pPr>
      <w:bookmarkStart w:id="193" w:name="_Toc288394108"/>
      <w:bookmarkStart w:id="194" w:name="_Toc288410575"/>
      <w:bookmarkStart w:id="195" w:name="_Toc288410704"/>
      <w:bookmarkStart w:id="196" w:name="_Toc424564343"/>
      <w:r w:rsidRPr="00BD7394">
        <w:t>План внеурочной деятельности</w:t>
      </w:r>
      <w:bookmarkEnd w:id="193"/>
      <w:bookmarkEnd w:id="194"/>
      <w:bookmarkEnd w:id="195"/>
      <w:bookmarkEnd w:id="196"/>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916A90" w:rsidRPr="00916A90">
        <w:rPr>
          <w:rFonts w:ascii="Times New Roman" w:hAnsi="Times New Roman"/>
          <w:color w:val="auto"/>
          <w:sz w:val="28"/>
          <w:szCs w:val="28"/>
        </w:rPr>
        <w:t>МБОУ «Эрзинская средняя школа им. С. Чакар»</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развития личности </w:t>
      </w:r>
      <w:r w:rsidR="009961F0" w:rsidRPr="009961F0">
        <w:rPr>
          <w:rFonts w:ascii="Times New Roman" w:hAnsi="Times New Roman"/>
          <w:color w:val="auto"/>
          <w:spacing w:val="-4"/>
          <w:sz w:val="28"/>
          <w:szCs w:val="28"/>
        </w:rPr>
        <w:t>(духовно­нравственное, начно-познавательное, художественно-эстетическое, трудовое, военно-патриотическое, спортивно­оздоровительное).</w:t>
      </w:r>
      <w:r w:rsidRPr="00BD7394">
        <w:rPr>
          <w:rFonts w:ascii="Times New Roman" w:hAnsi="Times New Roman"/>
          <w:color w:val="auto"/>
          <w:sz w:val="28"/>
          <w:szCs w:val="28"/>
        </w:rPr>
        <w:t xml:space="preserve"> </w:t>
      </w:r>
    </w:p>
    <w:p w:rsidR="000D2CF2" w:rsidRPr="000D2CF2" w:rsidRDefault="00653A76" w:rsidP="0081089E">
      <w:pPr>
        <w:pStyle w:val="ConsPlusNormal"/>
        <w:widowControl/>
        <w:spacing w:line="276"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000033D8">
        <w:rPr>
          <w:rFonts w:ascii="Times New Roman" w:hAnsi="Times New Roman" w:cs="Times New Roman"/>
          <w:spacing w:val="2"/>
          <w:sz w:val="28"/>
          <w:szCs w:val="28"/>
        </w:rPr>
        <w:t>осуществляется</w:t>
      </w:r>
      <w:r w:rsidR="000D2CF2">
        <w:rPr>
          <w:rFonts w:ascii="Times New Roman" w:hAnsi="Times New Roman" w:cs="Times New Roman"/>
          <w:spacing w:val="2"/>
          <w:sz w:val="28"/>
          <w:szCs w:val="28"/>
        </w:rPr>
        <w:t xml:space="preserve">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0033D8" w:rsidRDefault="00653A76" w:rsidP="000033D8">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r w:rsidR="000033D8">
        <w:rPr>
          <w:rFonts w:ascii="Times New Roman" w:hAnsi="Times New Roman"/>
          <w:color w:val="auto"/>
          <w:sz w:val="28"/>
          <w:szCs w:val="28"/>
        </w:rPr>
        <w:t>В</w:t>
      </w:r>
      <w:r w:rsidRPr="00BD7394">
        <w:rPr>
          <w:rFonts w:ascii="Times New Roman" w:hAnsi="Times New Roman"/>
          <w:color w:val="auto"/>
          <w:sz w:val="28"/>
          <w:szCs w:val="28"/>
        </w:rPr>
        <w:t xml:space="preserve"> </w:t>
      </w:r>
      <w:r w:rsidR="00916A90" w:rsidRPr="00916A90">
        <w:rPr>
          <w:rFonts w:ascii="Times New Roman" w:hAnsi="Times New Roman"/>
          <w:color w:val="auto"/>
          <w:sz w:val="28"/>
          <w:szCs w:val="28"/>
        </w:rPr>
        <w:t>МБОУ «Эрзинская средняя школа им. С. Чакар»</w:t>
      </w:r>
      <w:r w:rsidR="000033D8">
        <w:rPr>
          <w:rFonts w:ascii="Times New Roman" w:hAnsi="Times New Roman"/>
          <w:color w:val="auto"/>
          <w:sz w:val="28"/>
          <w:szCs w:val="28"/>
        </w:rPr>
        <w:t xml:space="preserve"> внеурочная деятельность осуществляется </w:t>
      </w:r>
      <w:r w:rsidRPr="000033D8">
        <w:rPr>
          <w:rFonts w:ascii="Times New Roman" w:hAnsi="Times New Roman"/>
          <w:sz w:val="28"/>
          <w:szCs w:val="24"/>
        </w:rPr>
        <w:t>непосредственно в образовательно</w:t>
      </w:r>
      <w:r w:rsidR="00D93053" w:rsidRPr="000033D8">
        <w:rPr>
          <w:rFonts w:ascii="Times New Roman" w:hAnsi="Times New Roman"/>
          <w:sz w:val="28"/>
          <w:szCs w:val="24"/>
        </w:rPr>
        <w:t>й организации</w:t>
      </w:r>
      <w:r w:rsidR="00CF7579">
        <w:rPr>
          <w:rFonts w:ascii="Times New Roman" w:hAnsi="Times New Roman"/>
          <w:sz w:val="28"/>
          <w:szCs w:val="24"/>
        </w:rPr>
        <w:t>.</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9374B8" w:rsidRPr="009374B8">
        <w:rPr>
          <w:rFonts w:ascii="Times New Roman" w:hAnsi="Times New Roman"/>
          <w:color w:val="auto"/>
          <w:sz w:val="28"/>
          <w:szCs w:val="28"/>
        </w:rPr>
        <w:t>МБОУ «Эрзинская средняя школа им. С. Чакар»</w:t>
      </w:r>
      <w:r w:rsidR="009961F0">
        <w:rPr>
          <w:rFonts w:ascii="Times New Roman" w:hAnsi="Times New Roman"/>
          <w:color w:val="auto"/>
          <w:sz w:val="28"/>
          <w:szCs w:val="28"/>
        </w:rPr>
        <w:t>.</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9374B8" w:rsidRPr="009374B8">
        <w:rPr>
          <w:rFonts w:ascii="Times New Roman" w:hAnsi="Times New Roman"/>
          <w:color w:val="auto"/>
          <w:spacing w:val="-2"/>
          <w:sz w:val="28"/>
          <w:szCs w:val="28"/>
        </w:rPr>
        <w:t xml:space="preserve">МБОУ «Эрзинская средняя школа им. С. Чакар» </w:t>
      </w:r>
      <w:r w:rsidRPr="00BD7394">
        <w:rPr>
          <w:rFonts w:ascii="Times New Roman" w:hAnsi="Times New Roman"/>
          <w:color w:val="auto"/>
          <w:sz w:val="28"/>
          <w:szCs w:val="28"/>
        </w:rPr>
        <w:t xml:space="preserve">(учителя начальной школы, учителя­предметники, социальные педагоги, педагоги­психологи, </w:t>
      </w:r>
      <w:r w:rsidR="009961F0">
        <w:rPr>
          <w:rFonts w:ascii="Times New Roman" w:hAnsi="Times New Roman"/>
          <w:color w:val="auto"/>
          <w:sz w:val="28"/>
          <w:szCs w:val="28"/>
        </w:rPr>
        <w:t xml:space="preserve"> </w:t>
      </w:r>
      <w:r w:rsidRPr="00BD7394">
        <w:rPr>
          <w:rFonts w:ascii="Times New Roman" w:hAnsi="Times New Roman"/>
          <w:color w:val="auto"/>
          <w:sz w:val="28"/>
          <w:szCs w:val="28"/>
        </w:rPr>
        <w:t xml:space="preserve">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9374B8" w:rsidRPr="009374B8">
        <w:rPr>
          <w:rFonts w:ascii="Times New Roman" w:hAnsi="Times New Roman"/>
          <w:color w:val="auto"/>
          <w:spacing w:val="2"/>
          <w:sz w:val="28"/>
          <w:szCs w:val="28"/>
        </w:rPr>
        <w:t>МБОУ «Эрзинская средняя школа им. С. Чакар»</w:t>
      </w:r>
      <w:r w:rsidR="00CF7579">
        <w:rPr>
          <w:rFonts w:ascii="Times New Roman" w:hAnsi="Times New Roman"/>
          <w:color w:val="auto"/>
          <w:spacing w:val="2"/>
          <w:sz w:val="28"/>
          <w:szCs w:val="28"/>
        </w:rPr>
        <w:t xml:space="preserve"> </w:t>
      </w:r>
      <w:r w:rsidR="00CF7579">
        <w:rPr>
          <w:rFonts w:ascii="Times New Roman" w:hAnsi="Times New Roman"/>
          <w:color w:val="auto"/>
          <w:sz w:val="28"/>
          <w:szCs w:val="28"/>
        </w:rPr>
        <w:t>и</w:t>
      </w:r>
      <w:r w:rsidRPr="00BD7394">
        <w:rPr>
          <w:rFonts w:ascii="Times New Roman" w:hAnsi="Times New Roman"/>
          <w:color w:val="auto"/>
          <w:spacing w:val="2"/>
          <w:sz w:val="28"/>
          <w:szCs w:val="28"/>
        </w:rPr>
        <w:t xml:space="preserve">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План внеурочной деятельности Школы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Внеурочная деятельность организуется на добровольной основе в соответствии с выбором участников образовательных отношений.</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xml:space="preserve">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Духовно-нравственное направление способствует расширению знаний по истории родного края, создание целостного образа «малой Родины», патриотическому воспитанию личности.</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 рамках реализации духовно­нравственного направления внеурочной деятельности в I-IV классах выделено:</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на изучение отдельного курса по народоведению «Улусчу ужурлар», «Культура и традиции народов Республики Тыва».</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Целью спортивно-оздоровительного направления является формирование у обучающихся понимания значимости здоровья для собственного самоутверждения, привитие им желания сознательно поддерживать и совершенствовать свое физическое и психическое здоровье, вести активную жизнедеятельность.</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 рамках реализации спортивно-оздоровительного направления внеурочной деятельности в I-IV классах выделено:</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на курс «Шахматы»;</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на тувинскую национальную борьбу «Хуреш», «Национальные игры», «Спортивные танцы», физкультурно-оздоровительные проекты.</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Целью социального направления является реализация потребности обучающихся в самовыражении себя в обществе, формирование значимых для личности и общества ценностей и отношений, приобретение социальных и трудовых умений.</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 рамках реализации социального направления внеурочной деятельности в I-IV классах часы выделяются на реализацию социальных и исследовательских проектов таких, как Яндекс.учебник, Учи.ру.</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xml:space="preserve">Целью общеинтеллектуального направления является стимулирование у обучающихся интереса к активной мыслительной деятельности, формирование информационно-коммуникативной культуры, содействие целостному восприятию и широкому охвату картины окружающего мира. </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 рамках реализации общеинтеллектуального направления внеурочной деятельности в I-IV классах выделено:</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для развития речи по русскому языку;</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на развитие речи по тувинскому языку;</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по 1 часу на ментальную арифметику.</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xml:space="preserve">Обучение на курсе внеурочной деятельности по ментальной арифметике будет способствовать: </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быстрому счету в уме;</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способности совмещать несколько видов деятельности (как минимум, два);</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стимуляции мелкой моторики рук, благодаря которому будут активно развиваться оба полушария головного мозга;</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улучшению успеваемости по школьным дисциплинам;</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тренировке смекалки и воображения, поэтому улучшится способность к решению нестандартных задач.</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Общекультурное направление способствует приобщению обучающихся к различным видам созидательной творческой деятельности: художественная, музыкальная, танцевальная студии и т.п.</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 xml:space="preserve">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тьюторы и др.). </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Внеурочная деятельность может быть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992D89" w:rsidRPr="00992D89" w:rsidRDefault="00992D89" w:rsidP="00992D89">
      <w:pPr>
        <w:widowControl w:val="0"/>
        <w:autoSpaceDE w:val="0"/>
        <w:autoSpaceDN w:val="0"/>
        <w:adjustRightInd w:val="0"/>
        <w:ind w:firstLine="567"/>
        <w:contextualSpacing/>
        <w:jc w:val="both"/>
        <w:rPr>
          <w:bCs/>
          <w:sz w:val="28"/>
          <w:szCs w:val="28"/>
        </w:rPr>
      </w:pPr>
      <w:r w:rsidRPr="00992D89">
        <w:rPr>
          <w:bCs/>
          <w:sz w:val="28"/>
          <w:szCs w:val="28"/>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992D89" w:rsidRPr="002A016B" w:rsidRDefault="00992D89" w:rsidP="00992D89">
      <w:pPr>
        <w:tabs>
          <w:tab w:val="left" w:pos="4500"/>
          <w:tab w:val="left" w:pos="9180"/>
          <w:tab w:val="left" w:pos="9360"/>
        </w:tabs>
        <w:ind w:firstLine="46"/>
        <w:contextualSpacing/>
        <w:jc w:val="center"/>
        <w:rPr>
          <w:b/>
          <w:szCs w:val="28"/>
        </w:rPr>
      </w:pPr>
      <w:r>
        <w:rPr>
          <w:b/>
          <w:szCs w:val="28"/>
        </w:rPr>
        <w:t>П</w:t>
      </w:r>
      <w:r w:rsidRPr="002A016B">
        <w:rPr>
          <w:b/>
          <w:szCs w:val="28"/>
        </w:rPr>
        <w:t>лан внеурочной деятельности</w:t>
      </w:r>
    </w:p>
    <w:tbl>
      <w:tblPr>
        <w:tblW w:w="9795" w:type="dxa"/>
        <w:tblInd w:w="94" w:type="dxa"/>
        <w:tblLook w:val="04A0" w:firstRow="1" w:lastRow="0" w:firstColumn="1" w:lastColumn="0" w:noHBand="0" w:noVBand="1"/>
      </w:tblPr>
      <w:tblGrid>
        <w:gridCol w:w="3983"/>
        <w:gridCol w:w="993"/>
        <w:gridCol w:w="1134"/>
        <w:gridCol w:w="992"/>
        <w:gridCol w:w="1276"/>
        <w:gridCol w:w="1417"/>
      </w:tblGrid>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67D03" w:rsidRPr="002A016B" w:rsidRDefault="00B67D03" w:rsidP="00B67D03">
            <w:pPr>
              <w:rPr>
                <w:sz w:val="20"/>
                <w:szCs w:val="20"/>
              </w:rPr>
            </w:pPr>
            <w:r w:rsidRPr="002A016B">
              <w:rPr>
                <w:sz w:val="20"/>
                <w:szCs w:val="20"/>
              </w:rPr>
              <w:t>Духовно-нравственное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bCs/>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bCs/>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bCs/>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bCs/>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B67D03" w:rsidRPr="002A016B" w:rsidRDefault="00B67D03" w:rsidP="00B67D03">
            <w:pPr>
              <w:jc w:val="both"/>
              <w:rPr>
                <w:i/>
                <w:sz w:val="20"/>
                <w:szCs w:val="20"/>
              </w:rPr>
            </w:pPr>
            <w:r w:rsidRPr="002A016B">
              <w:rPr>
                <w:i/>
                <w:sz w:val="20"/>
                <w:szCs w:val="20"/>
              </w:rPr>
              <w:t>Народоведение («Улусчу ужурлар»),  «Культура и традиции народов Республики Тыва»»</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B67D03" w:rsidRPr="002A016B" w:rsidRDefault="00B67D03" w:rsidP="00B67D03">
            <w:pPr>
              <w:jc w:val="center"/>
              <w:rPr>
                <w:i/>
                <w:sz w:val="20"/>
                <w:szCs w:val="20"/>
              </w:rPr>
            </w:pPr>
            <w:r w:rsidRPr="002A016B">
              <w:rPr>
                <w:bCs/>
                <w:i/>
                <w:sz w:val="20"/>
                <w:szCs w:val="20"/>
              </w:rPr>
              <w:t>1/33</w:t>
            </w:r>
          </w:p>
        </w:tc>
        <w:tc>
          <w:tcPr>
            <w:tcW w:w="1134" w:type="dxa"/>
            <w:tcBorders>
              <w:top w:val="single" w:sz="4" w:space="0" w:color="auto"/>
              <w:left w:val="single" w:sz="4" w:space="0" w:color="auto"/>
              <w:bottom w:val="single" w:sz="4" w:space="0" w:color="auto"/>
              <w:right w:val="single" w:sz="4" w:space="0" w:color="000000"/>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276" w:type="dxa"/>
            <w:tcBorders>
              <w:top w:val="single" w:sz="4" w:space="0" w:color="auto"/>
              <w:left w:val="single" w:sz="4" w:space="0" w:color="auto"/>
              <w:bottom w:val="single" w:sz="4" w:space="0" w:color="auto"/>
              <w:right w:val="single" w:sz="4" w:space="0" w:color="000000"/>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417" w:type="dxa"/>
            <w:tcBorders>
              <w:top w:val="single" w:sz="4" w:space="0" w:color="auto"/>
              <w:left w:val="single" w:sz="4" w:space="0" w:color="auto"/>
              <w:bottom w:val="single" w:sz="4" w:space="0" w:color="auto"/>
              <w:right w:val="single" w:sz="4" w:space="0" w:color="000000"/>
            </w:tcBorders>
            <w:shd w:val="clear" w:color="000000" w:fill="FFFFFF"/>
            <w:vAlign w:val="center"/>
          </w:tcPr>
          <w:p w:rsidR="00B67D03" w:rsidRPr="002A016B" w:rsidRDefault="00B67D03" w:rsidP="00B67D03">
            <w:pPr>
              <w:jc w:val="center"/>
              <w:rPr>
                <w:i/>
                <w:sz w:val="20"/>
                <w:szCs w:val="20"/>
              </w:rPr>
            </w:pPr>
            <w:r w:rsidRPr="002A016B">
              <w:rPr>
                <w:i/>
                <w:sz w:val="20"/>
                <w:szCs w:val="20"/>
              </w:rPr>
              <w:t>4/135</w:t>
            </w:r>
          </w:p>
        </w:tc>
      </w:tr>
      <w:tr w:rsidR="00B67D03" w:rsidRPr="002A016B" w:rsidTr="00B67D03">
        <w:trPr>
          <w:trHeight w:val="359"/>
        </w:trPr>
        <w:tc>
          <w:tcPr>
            <w:tcW w:w="39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67D03" w:rsidRPr="002A016B" w:rsidRDefault="00B67D03" w:rsidP="00B67D03">
            <w:pPr>
              <w:jc w:val="center"/>
              <w:rPr>
                <w:sz w:val="20"/>
                <w:szCs w:val="20"/>
              </w:rPr>
            </w:pPr>
            <w:r w:rsidRPr="002A016B">
              <w:rPr>
                <w:sz w:val="20"/>
                <w:szCs w:val="20"/>
              </w:rPr>
              <w:t>Спортивно-оздоровительное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8/270</w:t>
            </w:r>
          </w:p>
        </w:tc>
      </w:tr>
      <w:tr w:rsidR="00B67D03" w:rsidRPr="002A016B" w:rsidTr="00B67D03">
        <w:trPr>
          <w:trHeight w:val="239"/>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D03" w:rsidRPr="002A016B" w:rsidRDefault="00B67D03" w:rsidP="00B67D03">
            <w:pPr>
              <w:jc w:val="center"/>
              <w:rPr>
                <w:i/>
                <w:sz w:val="20"/>
                <w:szCs w:val="20"/>
              </w:rPr>
            </w:pPr>
            <w:r w:rsidRPr="002A016B">
              <w:rPr>
                <w:i/>
                <w:sz w:val="20"/>
                <w:szCs w:val="20"/>
              </w:rPr>
              <w:t>Шахматы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i/>
                <w:sz w:val="20"/>
                <w:szCs w:val="20"/>
              </w:rPr>
              <w:t>4/135</w:t>
            </w:r>
          </w:p>
        </w:tc>
      </w:tr>
      <w:tr w:rsidR="00B67D03" w:rsidRPr="002A016B" w:rsidTr="00B67D03">
        <w:trPr>
          <w:trHeight w:val="116"/>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D03" w:rsidRPr="002A016B" w:rsidRDefault="00B67D03" w:rsidP="00B67D03">
            <w:pPr>
              <w:jc w:val="center"/>
              <w:rPr>
                <w:i/>
                <w:sz w:val="20"/>
                <w:szCs w:val="20"/>
              </w:rPr>
            </w:pPr>
            <w:r w:rsidRPr="002A016B">
              <w:rPr>
                <w:i/>
                <w:sz w:val="20"/>
                <w:szCs w:val="20"/>
              </w:rPr>
              <w:t>Спортивные танцы,</w:t>
            </w:r>
            <w:r>
              <w:rPr>
                <w:i/>
                <w:sz w:val="20"/>
                <w:szCs w:val="20"/>
              </w:rPr>
              <w:t xml:space="preserve"> хуреш, национальные игры.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Pr>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Pr>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sidRPr="002A016B">
              <w:rPr>
                <w:bCs/>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67D03" w:rsidRPr="002A016B" w:rsidRDefault="00B67D03" w:rsidP="00B67D03">
            <w:pPr>
              <w:jc w:val="center"/>
              <w:rPr>
                <w:i/>
                <w:sz w:val="20"/>
                <w:szCs w:val="20"/>
              </w:rPr>
            </w:pPr>
            <w:r>
              <w:rPr>
                <w:i/>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67D03" w:rsidRPr="002A016B" w:rsidRDefault="00B67D03" w:rsidP="00B67D03">
            <w:pPr>
              <w:rPr>
                <w:sz w:val="20"/>
                <w:szCs w:val="20"/>
              </w:rPr>
            </w:pPr>
            <w:r w:rsidRPr="002A016B">
              <w:rPr>
                <w:sz w:val="20"/>
                <w:szCs w:val="20"/>
              </w:rPr>
              <w:t>Социальное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8/270</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67D03" w:rsidRPr="00DC21B1" w:rsidRDefault="00B67D03" w:rsidP="00B67D03">
            <w:pPr>
              <w:jc w:val="right"/>
              <w:rPr>
                <w:i/>
                <w:sz w:val="20"/>
                <w:szCs w:val="20"/>
              </w:rPr>
            </w:pPr>
            <w:r>
              <w:rPr>
                <w:i/>
                <w:sz w:val="20"/>
                <w:szCs w:val="20"/>
              </w:rPr>
              <w:t>Финансовая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67D03" w:rsidRPr="00DC21B1" w:rsidRDefault="00B67D03" w:rsidP="00B67D03">
            <w:pPr>
              <w:jc w:val="right"/>
              <w:rPr>
                <w:i/>
                <w:sz w:val="20"/>
                <w:szCs w:val="20"/>
              </w:rPr>
            </w:pPr>
            <w:r>
              <w:rPr>
                <w:i/>
                <w:sz w:val="20"/>
                <w:szCs w:val="20"/>
              </w:rPr>
              <w:t>Лего-конструирование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2/67</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67D03" w:rsidRDefault="00B67D03" w:rsidP="00B67D03">
            <w:pPr>
              <w:jc w:val="right"/>
              <w:rPr>
                <w:i/>
                <w:sz w:val="20"/>
                <w:szCs w:val="20"/>
              </w:rPr>
            </w:pPr>
            <w:r>
              <w:rPr>
                <w:i/>
                <w:sz w:val="20"/>
                <w:szCs w:val="20"/>
              </w:rPr>
              <w:t>Робототехника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Default="00B67D03" w:rsidP="00B67D03">
            <w:pPr>
              <w:jc w:val="center"/>
              <w:rPr>
                <w: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Default="00B67D03" w:rsidP="00B67D03">
            <w:pPr>
              <w:jc w:val="center"/>
              <w:rPr>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4D1258" w:rsidRDefault="00B67D03" w:rsidP="00B67D03">
            <w:pPr>
              <w:jc w:val="center"/>
              <w:rPr>
                <w:i/>
                <w:sz w:val="20"/>
                <w:szCs w:val="20"/>
              </w:rPr>
            </w:pPr>
            <w:r>
              <w:rPr>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Default="00B67D03" w:rsidP="00B67D03">
            <w:pPr>
              <w:jc w:val="center"/>
              <w:rPr>
                <w:i/>
                <w:sz w:val="20"/>
                <w:szCs w:val="20"/>
              </w:rPr>
            </w:pPr>
            <w:r>
              <w:rPr>
                <w:i/>
                <w:sz w:val="20"/>
                <w:szCs w:val="20"/>
              </w:rPr>
              <w:t>2/68</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67D03" w:rsidRPr="002A016B" w:rsidRDefault="00B67D03" w:rsidP="00B67D03">
            <w:pPr>
              <w:rPr>
                <w:sz w:val="20"/>
                <w:szCs w:val="20"/>
              </w:rPr>
            </w:pPr>
            <w:r w:rsidRPr="002A016B">
              <w:rPr>
                <w:sz w:val="20"/>
                <w:szCs w:val="20"/>
              </w:rPr>
              <w:t>Общеинтеллектуальное направление,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bCs/>
                <w:sz w:val="20"/>
                <w:szCs w:val="20"/>
              </w:rPr>
              <w:t>3/99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3/102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3/102</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3/102</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12/405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7D03" w:rsidRPr="002A016B" w:rsidRDefault="00B67D03" w:rsidP="00B67D03">
            <w:pPr>
              <w:jc w:val="right"/>
              <w:rPr>
                <w:i/>
                <w:sz w:val="20"/>
                <w:szCs w:val="20"/>
              </w:rPr>
            </w:pPr>
            <w:r w:rsidRPr="002A016B">
              <w:rPr>
                <w:i/>
                <w:sz w:val="20"/>
                <w:szCs w:val="20"/>
              </w:rPr>
              <w:t>Развитие речи (русский язык)</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i/>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7D03" w:rsidRPr="002A016B" w:rsidRDefault="00B67D03" w:rsidP="00B67D03">
            <w:pPr>
              <w:jc w:val="right"/>
              <w:rPr>
                <w:i/>
                <w:sz w:val="20"/>
                <w:szCs w:val="20"/>
              </w:rPr>
            </w:pPr>
            <w:r>
              <w:rPr>
                <w:i/>
                <w:sz w:val="20"/>
                <w:szCs w:val="20"/>
              </w:rPr>
              <w:t xml:space="preserve">Развитие речи (родной язык )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Pr>
                <w:i/>
                <w:sz w:val="20"/>
                <w:szCs w:val="20"/>
              </w:rPr>
              <w:t>2/67</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7D03" w:rsidRPr="002A016B" w:rsidRDefault="00B67D03" w:rsidP="00B67D03">
            <w:pPr>
              <w:jc w:val="right"/>
              <w:rPr>
                <w:i/>
                <w:sz w:val="20"/>
                <w:szCs w:val="20"/>
              </w:rPr>
            </w:pPr>
            <w:r>
              <w:rPr>
                <w:i/>
                <w:sz w:val="20"/>
                <w:szCs w:val="20"/>
              </w:rPr>
              <w:t>Ментальная арифметика (математика)</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bCs/>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67D03" w:rsidRPr="002A016B" w:rsidRDefault="00B67D03" w:rsidP="00B67D03">
            <w:pPr>
              <w:jc w:val="center"/>
              <w:rPr>
                <w:i/>
                <w:sz w:val="20"/>
                <w:szCs w:val="20"/>
              </w:rPr>
            </w:pPr>
            <w:r w:rsidRPr="002A016B">
              <w:rPr>
                <w:i/>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67D03" w:rsidRPr="002A016B" w:rsidRDefault="00B67D03" w:rsidP="00B67D03">
            <w:pPr>
              <w:rPr>
                <w:sz w:val="20"/>
                <w:szCs w:val="20"/>
              </w:rPr>
            </w:pPr>
            <w:r w:rsidRPr="002A016B">
              <w:rPr>
                <w:sz w:val="20"/>
                <w:szCs w:val="20"/>
              </w:rPr>
              <w:t>Общекультурное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2/68</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67D03" w:rsidRPr="002A016B" w:rsidRDefault="00B67D03" w:rsidP="00B67D03">
            <w:pPr>
              <w:jc w:val="center"/>
              <w:rPr>
                <w:sz w:val="20"/>
                <w:szCs w:val="20"/>
              </w:rPr>
            </w:pPr>
            <w:r w:rsidRPr="002A016B">
              <w:rPr>
                <w:sz w:val="20"/>
                <w:szCs w:val="20"/>
              </w:rPr>
              <w:t>8/270</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67D03" w:rsidRPr="0010643D" w:rsidRDefault="00B67D03" w:rsidP="00B67D03">
            <w:pPr>
              <w:jc w:val="right"/>
              <w:rPr>
                <w:i/>
                <w:sz w:val="20"/>
                <w:szCs w:val="20"/>
              </w:rPr>
            </w:pPr>
            <w:r>
              <w:rPr>
                <w:i/>
                <w:sz w:val="20"/>
                <w:szCs w:val="20"/>
              </w:rPr>
              <w:t>Разговор о правильном питании*</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4/135</w:t>
            </w:r>
          </w:p>
        </w:tc>
      </w:tr>
      <w:tr w:rsidR="00B67D03" w:rsidRPr="002A016B" w:rsidTr="00B67D03">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67D03" w:rsidRPr="0010643D" w:rsidRDefault="00B67D03" w:rsidP="00B67D03">
            <w:pPr>
              <w:jc w:val="right"/>
              <w:rPr>
                <w:i/>
                <w:sz w:val="20"/>
                <w:szCs w:val="20"/>
              </w:rPr>
            </w:pPr>
            <w:r>
              <w:rPr>
                <w:i/>
                <w:sz w:val="20"/>
                <w:szCs w:val="20"/>
              </w:rPr>
              <w:t>Экологическая культура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7D03" w:rsidRPr="0010643D" w:rsidRDefault="00B67D03" w:rsidP="00B67D03">
            <w:pPr>
              <w:jc w:val="center"/>
              <w:rPr>
                <w:i/>
                <w:sz w:val="20"/>
                <w:szCs w:val="20"/>
              </w:rPr>
            </w:pPr>
            <w:r>
              <w:rPr>
                <w:i/>
                <w:sz w:val="20"/>
                <w:szCs w:val="20"/>
              </w:rPr>
              <w:t>4/165</w:t>
            </w:r>
          </w:p>
        </w:tc>
      </w:tr>
      <w:tr w:rsidR="00B67D03" w:rsidRPr="002A016B" w:rsidTr="00B67D03">
        <w:trPr>
          <w:trHeight w:val="95"/>
        </w:trPr>
        <w:tc>
          <w:tcPr>
            <w:tcW w:w="39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B67D03" w:rsidRPr="002A016B" w:rsidRDefault="00B67D03" w:rsidP="00B67D03">
            <w:pPr>
              <w:jc w:val="center"/>
              <w:rPr>
                <w:b/>
                <w:bCs/>
                <w:sz w:val="20"/>
                <w:szCs w:val="20"/>
              </w:rPr>
            </w:pPr>
            <w:r w:rsidRPr="002A016B">
              <w:rPr>
                <w:b/>
                <w:bCs/>
                <w:sz w:val="20"/>
                <w:szCs w:val="20"/>
              </w:rPr>
              <w:t>ИТОГО (от 5 до 10 часов в неделю):</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B67D03" w:rsidRPr="002A016B" w:rsidRDefault="00B67D03" w:rsidP="00B67D03">
            <w:pPr>
              <w:jc w:val="center"/>
              <w:rPr>
                <w:b/>
                <w:bCs/>
                <w:sz w:val="20"/>
                <w:szCs w:val="20"/>
              </w:rPr>
            </w:pPr>
            <w:r w:rsidRPr="002A016B">
              <w:rPr>
                <w:b/>
                <w:bCs/>
                <w:sz w:val="20"/>
                <w:szCs w:val="20"/>
              </w:rPr>
              <w:t>10/330</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B67D03" w:rsidRPr="002A016B" w:rsidRDefault="00B67D03" w:rsidP="00B67D03">
            <w:pPr>
              <w:jc w:val="center"/>
              <w:rPr>
                <w:b/>
                <w:bCs/>
                <w:sz w:val="20"/>
                <w:szCs w:val="20"/>
              </w:rPr>
            </w:pPr>
            <w:r w:rsidRPr="002A016B">
              <w:rPr>
                <w:b/>
                <w:bCs/>
                <w:sz w:val="20"/>
                <w:szCs w:val="20"/>
              </w:rPr>
              <w:t>10/340</w:t>
            </w:r>
          </w:p>
        </w:tc>
        <w:tc>
          <w:tcPr>
            <w:tcW w:w="992" w:type="dxa"/>
            <w:tcBorders>
              <w:top w:val="single" w:sz="4" w:space="0" w:color="auto"/>
              <w:left w:val="single" w:sz="4" w:space="0" w:color="auto"/>
              <w:bottom w:val="single" w:sz="4" w:space="0" w:color="auto"/>
              <w:right w:val="single" w:sz="4" w:space="0" w:color="auto"/>
            </w:tcBorders>
            <w:shd w:val="clear" w:color="000000" w:fill="FCD5B4"/>
            <w:vAlign w:val="center"/>
          </w:tcPr>
          <w:p w:rsidR="00B67D03" w:rsidRPr="002A016B" w:rsidRDefault="00B67D03" w:rsidP="00B67D03">
            <w:pPr>
              <w:jc w:val="center"/>
              <w:rPr>
                <w:b/>
                <w:bCs/>
                <w:sz w:val="20"/>
                <w:szCs w:val="20"/>
              </w:rPr>
            </w:pPr>
            <w:r w:rsidRPr="002A016B">
              <w:rPr>
                <w:b/>
                <w:bCs/>
                <w:sz w:val="20"/>
                <w:szCs w:val="20"/>
              </w:rPr>
              <w:t>10/340</w:t>
            </w:r>
          </w:p>
        </w:tc>
        <w:tc>
          <w:tcPr>
            <w:tcW w:w="1276" w:type="dxa"/>
            <w:tcBorders>
              <w:top w:val="single" w:sz="4" w:space="0" w:color="auto"/>
              <w:left w:val="single" w:sz="4" w:space="0" w:color="auto"/>
              <w:bottom w:val="single" w:sz="4" w:space="0" w:color="auto"/>
              <w:right w:val="single" w:sz="4" w:space="0" w:color="auto"/>
            </w:tcBorders>
            <w:shd w:val="clear" w:color="000000" w:fill="FCD5B4"/>
            <w:vAlign w:val="center"/>
          </w:tcPr>
          <w:p w:rsidR="00B67D03" w:rsidRPr="002A016B" w:rsidRDefault="00B67D03" w:rsidP="00B67D03">
            <w:pPr>
              <w:jc w:val="center"/>
              <w:rPr>
                <w:b/>
                <w:bCs/>
                <w:sz w:val="20"/>
                <w:szCs w:val="20"/>
              </w:rPr>
            </w:pPr>
            <w:r w:rsidRPr="002A016B">
              <w:rPr>
                <w:b/>
                <w:bCs/>
                <w:sz w:val="20"/>
                <w:szCs w:val="20"/>
              </w:rPr>
              <w:t>10/340</w:t>
            </w:r>
          </w:p>
        </w:tc>
        <w:tc>
          <w:tcPr>
            <w:tcW w:w="1417" w:type="dxa"/>
            <w:tcBorders>
              <w:top w:val="single" w:sz="4" w:space="0" w:color="auto"/>
              <w:left w:val="single" w:sz="4" w:space="0" w:color="auto"/>
              <w:bottom w:val="single" w:sz="4" w:space="0" w:color="auto"/>
              <w:right w:val="single" w:sz="4" w:space="0" w:color="auto"/>
            </w:tcBorders>
            <w:shd w:val="clear" w:color="000000" w:fill="FCD5B4"/>
            <w:vAlign w:val="center"/>
          </w:tcPr>
          <w:p w:rsidR="00B67D03" w:rsidRPr="002A016B" w:rsidRDefault="00B67D03" w:rsidP="00B67D03">
            <w:pPr>
              <w:jc w:val="center"/>
              <w:rPr>
                <w:b/>
                <w:bCs/>
                <w:sz w:val="20"/>
                <w:szCs w:val="20"/>
              </w:rPr>
            </w:pPr>
            <w:r w:rsidRPr="002A016B">
              <w:rPr>
                <w:b/>
                <w:bCs/>
                <w:sz w:val="20"/>
                <w:szCs w:val="20"/>
              </w:rPr>
              <w:t>40/1350</w:t>
            </w:r>
          </w:p>
        </w:tc>
      </w:tr>
    </w:tbl>
    <w:p w:rsidR="00375003" w:rsidRPr="00BD7394" w:rsidRDefault="00375003" w:rsidP="00992D89">
      <w:pPr>
        <w:spacing w:line="276" w:lineRule="auto"/>
      </w:pPr>
    </w:p>
    <w:p w:rsidR="00E40BB6" w:rsidRPr="00BD7394" w:rsidRDefault="00E40BB6" w:rsidP="0081089E">
      <w:pPr>
        <w:pStyle w:val="3"/>
        <w:spacing w:before="0" w:after="0" w:line="276" w:lineRule="auto"/>
        <w:ind w:firstLine="709"/>
      </w:pPr>
      <w:bookmarkStart w:id="197" w:name="_Toc414553283"/>
      <w:r w:rsidRPr="00BD7394">
        <w:t xml:space="preserve">3.2.1. </w:t>
      </w:r>
      <w:r w:rsidR="009D1490">
        <w:t xml:space="preserve">  </w:t>
      </w:r>
      <w:r w:rsidRPr="00BD7394">
        <w:t xml:space="preserve"> </w:t>
      </w:r>
      <w:r w:rsidR="009D1490">
        <w:t>К</w:t>
      </w:r>
      <w:r w:rsidRPr="00BD7394">
        <w:t>алендарный</w:t>
      </w:r>
      <w:r w:rsidR="009D1490">
        <w:t xml:space="preserve"> </w:t>
      </w:r>
      <w:r w:rsidRPr="00BD7394">
        <w:t xml:space="preserve"> учебный график</w:t>
      </w:r>
      <w:bookmarkEnd w:id="197"/>
    </w:p>
    <w:p w:rsidR="004B1562" w:rsidRDefault="00E40BB6" w:rsidP="0081089E">
      <w:pPr>
        <w:widowControl w:val="0"/>
        <w:spacing w:line="276" w:lineRule="auto"/>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w:t>
      </w:r>
      <w:r w:rsidR="007B24D9">
        <w:rPr>
          <w:sz w:val="28"/>
          <w:szCs w:val="28"/>
        </w:rPr>
        <w:t>ен</w:t>
      </w:r>
      <w:r w:rsidRPr="00FF3660">
        <w:rPr>
          <w:sz w:val="28"/>
          <w:szCs w:val="28"/>
        </w:rPr>
        <w:t xml:space="preserve">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w:t>
      </w:r>
      <w:r w:rsidR="007B24D9">
        <w:rPr>
          <w:sz w:val="28"/>
          <w:szCs w:val="28"/>
        </w:rPr>
        <w:t xml:space="preserve"> школы</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w:t>
      </w:r>
      <w:r w:rsidR="007B24D9">
        <w:rPr>
          <w:sz w:val="28"/>
          <w:szCs w:val="28"/>
        </w:rPr>
        <w:t>ендарным периодам учебного года,</w:t>
      </w:r>
      <w:r w:rsidR="004B1562" w:rsidRPr="004B1562">
        <w:rPr>
          <w:sz w:val="28"/>
          <w:szCs w:val="28"/>
        </w:rPr>
        <w:t xml:space="preserve"> даты начала и окончания учебного года; продолжител</w:t>
      </w:r>
      <w:r w:rsidR="00C776E2">
        <w:rPr>
          <w:sz w:val="28"/>
          <w:szCs w:val="28"/>
        </w:rPr>
        <w:t>ьность учебного года, четвертей</w:t>
      </w:r>
      <w:r w:rsidR="004B1562" w:rsidRPr="004B1562">
        <w:rPr>
          <w:sz w:val="28"/>
          <w:szCs w:val="28"/>
        </w:rPr>
        <w:t>; сроки и продолжительность каникул; сроки проведения промежуточных аттестаций</w:t>
      </w:r>
      <w:r w:rsidRPr="004B1562">
        <w:rPr>
          <w:sz w:val="28"/>
          <w:szCs w:val="28"/>
        </w:rPr>
        <w:t xml:space="preserve">. </w:t>
      </w:r>
    </w:p>
    <w:p w:rsidR="007B24D9" w:rsidRPr="007B24D9" w:rsidRDefault="007B24D9" w:rsidP="007B24D9">
      <w:pPr>
        <w:pStyle w:val="afff0"/>
        <w:spacing w:line="276" w:lineRule="auto"/>
        <w:jc w:val="both"/>
        <w:rPr>
          <w:rFonts w:ascii="Times New Roman" w:hAnsi="Times New Roman" w:cs="Times New Roman"/>
          <w:sz w:val="28"/>
          <w:szCs w:val="28"/>
        </w:rPr>
      </w:pPr>
      <w:r w:rsidRPr="007B24D9">
        <w:rPr>
          <w:sz w:val="28"/>
          <w:szCs w:val="28"/>
        </w:rPr>
        <w:t xml:space="preserve">            </w:t>
      </w:r>
      <w:r w:rsidRPr="007B24D9">
        <w:rPr>
          <w:rFonts w:ascii="Times New Roman" w:hAnsi="Times New Roman" w:cs="Times New Roman"/>
          <w:sz w:val="28"/>
          <w:szCs w:val="28"/>
        </w:rPr>
        <w:t>Годовой календарный учебный график является документом, регламентирующим организацию образовательного процесса. Годовой календарный учебный план обсуждается и принимается педагогическим советом школы. Изменения в годовой календарный учебный график вносятся приказом директора по согласованию с педагогическим советом учреждения.</w:t>
      </w:r>
    </w:p>
    <w:p w:rsidR="007B24D9" w:rsidRPr="007B24D9" w:rsidRDefault="007B24D9" w:rsidP="007B24D9">
      <w:pPr>
        <w:pStyle w:val="afff0"/>
        <w:spacing w:line="276" w:lineRule="auto"/>
        <w:jc w:val="both"/>
        <w:rPr>
          <w:rFonts w:ascii="Times New Roman" w:hAnsi="Times New Roman" w:cs="Times New Roman"/>
          <w:sz w:val="28"/>
          <w:szCs w:val="28"/>
        </w:rPr>
      </w:pPr>
      <w:r w:rsidRPr="007B24D9">
        <w:rPr>
          <w:rFonts w:ascii="Times New Roman" w:hAnsi="Times New Roman" w:cs="Times New Roman"/>
          <w:sz w:val="28"/>
          <w:szCs w:val="28"/>
        </w:rPr>
        <w:t>Годовой календарный учебный граф</w:t>
      </w:r>
      <w:r w:rsidR="00C776E2">
        <w:rPr>
          <w:rFonts w:ascii="Times New Roman" w:hAnsi="Times New Roman" w:cs="Times New Roman"/>
          <w:sz w:val="28"/>
          <w:szCs w:val="28"/>
        </w:rPr>
        <w:t>ик</w:t>
      </w:r>
      <w:r w:rsidRPr="007B24D9">
        <w:rPr>
          <w:rFonts w:ascii="Times New Roman" w:hAnsi="Times New Roman" w:cs="Times New Roman"/>
          <w:sz w:val="28"/>
          <w:szCs w:val="28"/>
        </w:rPr>
        <w:t xml:space="preserve"> учитывает в полном объеме возрастные психофизические особенности учащихся и отвечает требованиям охраны их жизни и здоровья.</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Начало 2021-2022 учебного года – 1 сентября 2021 года.</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xml:space="preserve">Продолжительность учебного года: </w:t>
      </w:r>
    </w:p>
    <w:p w:rsidR="00B67D03" w:rsidRPr="00B67D03" w:rsidRDefault="00B67D03" w:rsidP="00B67D03">
      <w:pPr>
        <w:pStyle w:val="afff0"/>
        <w:numPr>
          <w:ilvl w:val="0"/>
          <w:numId w:val="70"/>
        </w:numPr>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33 недели – 1 классы;</w:t>
      </w:r>
    </w:p>
    <w:p w:rsidR="00B67D03" w:rsidRPr="00B67D03" w:rsidRDefault="00B67D03" w:rsidP="00B67D03">
      <w:pPr>
        <w:pStyle w:val="afff0"/>
        <w:numPr>
          <w:ilvl w:val="0"/>
          <w:numId w:val="70"/>
        </w:numPr>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34 или 35 недель для – 2-11 классов.</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Сроки окончания 2021-2022 учебного года:</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для 1 классов – 20 мая 2022 года;</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для 2-8, 10 классов – 31 мая 2022 года;</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для 9 и 11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xml:space="preserve">      Продолжительность каникул:</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осенние каникулы: с 30 октября по 7 ноября 2021 года (8 дней);</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зимние каникулы: с 30 декабря 2021 года по 13 января 2022 года (14 дней);</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весенние каникулы: с 26 марта по 3 апреля 2022 года (8 дней);</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дополнительные каникулы для 1-х классов: с 14 по 20 февраля 2022 года (7 дней).</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xml:space="preserve">      Обучение в 1 (0) классах осуществляется в условиях пятидневной учебной недели и в 2-11 классах – в условиях шестидневной учебной недели при обязательном соблюдении гигиенических требований к недельным образовательным нагрузкам.</w:t>
      </w:r>
    </w:p>
    <w:p w:rsidR="00B67D03" w:rsidRPr="00B67D03" w:rsidRDefault="00B67D03" w:rsidP="00B67D03">
      <w:pPr>
        <w:pStyle w:val="afff0"/>
        <w:tabs>
          <w:tab w:val="center" w:pos="4677"/>
          <w:tab w:val="right" w:pos="9355"/>
        </w:tabs>
        <w:jc w:val="both"/>
        <w:rPr>
          <w:rFonts w:ascii="Times New Roman" w:hAnsi="Times New Roman" w:cs="Times New Roman"/>
          <w:sz w:val="28"/>
          <w:szCs w:val="24"/>
        </w:rPr>
      </w:pPr>
      <w:r w:rsidRPr="00B67D03">
        <w:rPr>
          <w:rFonts w:ascii="Times New Roman" w:hAnsi="Times New Roman" w:cs="Times New Roman"/>
          <w:sz w:val="28"/>
          <w:szCs w:val="24"/>
        </w:rPr>
        <w:t xml:space="preserve">      Промежуточная аттестация на уровнях начального общего и основного общего образования по четвертям, на уровне среднего общего образования – по полугодиям.</w:t>
      </w:r>
    </w:p>
    <w:p w:rsidR="00F173CF" w:rsidRPr="00C776E2" w:rsidRDefault="00F173CF" w:rsidP="007B24D9">
      <w:pPr>
        <w:pStyle w:val="afff0"/>
        <w:spacing w:line="276" w:lineRule="auto"/>
        <w:jc w:val="both"/>
        <w:rPr>
          <w:rFonts w:ascii="Times New Roman" w:hAnsi="Times New Roman" w:cs="Times New Roman"/>
          <w:sz w:val="32"/>
          <w:szCs w:val="28"/>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pPr>
    </w:p>
    <w:p w:rsidR="007B24D9" w:rsidRDefault="007B24D9" w:rsidP="007B24D9">
      <w:pPr>
        <w:pStyle w:val="afff0"/>
        <w:jc w:val="right"/>
        <w:rPr>
          <w:rFonts w:ascii="Times New Roman" w:hAnsi="Times New Roman" w:cs="Times New Roman"/>
          <w:sz w:val="24"/>
          <w:szCs w:val="24"/>
        </w:rPr>
        <w:sectPr w:rsidR="007B24D9" w:rsidSect="006574D5">
          <w:footerReference w:type="even" r:id="rId10"/>
          <w:footerReference w:type="default" r:id="rId11"/>
          <w:pgSz w:w="11906" w:h="16838" w:code="9"/>
          <w:pgMar w:top="1134" w:right="849" w:bottom="1134" w:left="1276" w:header="720" w:footer="720" w:gutter="0"/>
          <w:cols w:space="720"/>
          <w:noEndnote/>
          <w:docGrid w:linePitch="360"/>
        </w:sectPr>
      </w:pPr>
    </w:p>
    <w:p w:rsidR="002901A7" w:rsidRPr="002901A7" w:rsidRDefault="002901A7" w:rsidP="002901A7">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ГОДОВОЙ  КАЛЕНДАРНЫЙ УЧЕБНЫЙ ГРАФИК</w:t>
      </w:r>
    </w:p>
    <w:p w:rsidR="002901A7" w:rsidRPr="002901A7" w:rsidRDefault="002901A7" w:rsidP="002901A7">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МБОУ «Эрзинская средняя школа имени Соян Чакар» Эрзинского кожууна РТ</w:t>
      </w:r>
    </w:p>
    <w:p w:rsidR="002901A7" w:rsidRPr="002901A7" w:rsidRDefault="002901A7" w:rsidP="002901A7">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НА 2021-2022 УЧЕБНЫЙ ГОД</w:t>
      </w:r>
    </w:p>
    <w:p w:rsidR="002901A7" w:rsidRPr="002901A7" w:rsidRDefault="002901A7" w:rsidP="002901A7">
      <w:pPr>
        <w:pStyle w:val="afff0"/>
        <w:tabs>
          <w:tab w:val="center" w:pos="4677"/>
          <w:tab w:val="right" w:pos="9355"/>
        </w:tabs>
        <w:jc w:val="center"/>
        <w:rPr>
          <w:rFonts w:ascii="Times New Roman" w:hAnsi="Times New Roman" w:cs="Times New Roman"/>
          <w:b/>
          <w:sz w:val="28"/>
          <w:szCs w:val="28"/>
        </w:rPr>
      </w:pPr>
    </w:p>
    <w:tbl>
      <w:tblPr>
        <w:tblStyle w:val="afff"/>
        <w:tblW w:w="0" w:type="auto"/>
        <w:tblLook w:val="04A0" w:firstRow="1" w:lastRow="0" w:firstColumn="1" w:lastColumn="0" w:noHBand="0" w:noVBand="1"/>
      </w:tblPr>
      <w:tblGrid>
        <w:gridCol w:w="3097"/>
        <w:gridCol w:w="1977"/>
        <w:gridCol w:w="1977"/>
        <w:gridCol w:w="1977"/>
        <w:gridCol w:w="1977"/>
        <w:gridCol w:w="2017"/>
        <w:gridCol w:w="1764"/>
      </w:tblGrid>
      <w:tr w:rsidR="002901A7" w:rsidRPr="002901A7" w:rsidTr="002901A7">
        <w:trPr>
          <w:trHeight w:val="964"/>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Этапы образовательного процесса</w:t>
            </w:r>
          </w:p>
        </w:tc>
        <w:tc>
          <w:tcPr>
            <w:tcW w:w="3065"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1 классы</w:t>
            </w:r>
          </w:p>
        </w:tc>
        <w:tc>
          <w:tcPr>
            <w:tcW w:w="3066"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2-4 классы</w:t>
            </w:r>
          </w:p>
        </w:tc>
        <w:tc>
          <w:tcPr>
            <w:tcW w:w="3066"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5-8 классы</w:t>
            </w:r>
          </w:p>
        </w:tc>
        <w:tc>
          <w:tcPr>
            <w:tcW w:w="3067"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10 классы</w:t>
            </w:r>
          </w:p>
        </w:tc>
        <w:tc>
          <w:tcPr>
            <w:tcW w:w="6100" w:type="dxa"/>
            <w:gridSpan w:val="2"/>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9 и 11 классы</w:t>
            </w:r>
          </w:p>
        </w:tc>
      </w:tr>
      <w:tr w:rsidR="002901A7" w:rsidRPr="002901A7" w:rsidTr="002901A7">
        <w:trPr>
          <w:trHeight w:val="412"/>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Начало учебного года</w:t>
            </w:r>
          </w:p>
        </w:tc>
        <w:tc>
          <w:tcPr>
            <w:tcW w:w="18364" w:type="dxa"/>
            <w:gridSpan w:val="6"/>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1 сентября</w:t>
            </w:r>
          </w:p>
        </w:tc>
      </w:tr>
      <w:tr w:rsidR="002901A7" w:rsidRPr="002901A7" w:rsidTr="002901A7">
        <w:trPr>
          <w:trHeight w:val="701"/>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Продолжительность учебного года</w:t>
            </w:r>
          </w:p>
        </w:tc>
        <w:tc>
          <w:tcPr>
            <w:tcW w:w="3065" w:type="dxa"/>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33 недели</w:t>
            </w:r>
          </w:p>
        </w:tc>
        <w:tc>
          <w:tcPr>
            <w:tcW w:w="9199" w:type="dxa"/>
            <w:gridSpan w:val="3"/>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34 недели</w:t>
            </w:r>
          </w:p>
        </w:tc>
        <w:tc>
          <w:tcPr>
            <w:tcW w:w="6100" w:type="dxa"/>
            <w:gridSpan w:val="2"/>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34 недели</w:t>
            </w:r>
          </w:p>
        </w:tc>
      </w:tr>
      <w:tr w:rsidR="002901A7" w:rsidRPr="002901A7" w:rsidTr="006D06EC">
        <w:trPr>
          <w:trHeight w:val="969"/>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Продолжительность учебной недели</w:t>
            </w:r>
          </w:p>
        </w:tc>
        <w:tc>
          <w:tcPr>
            <w:tcW w:w="3065" w:type="dxa"/>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5 дней</w:t>
            </w:r>
          </w:p>
        </w:tc>
        <w:tc>
          <w:tcPr>
            <w:tcW w:w="15299" w:type="dxa"/>
            <w:gridSpan w:val="5"/>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6  дней</w:t>
            </w:r>
          </w:p>
        </w:tc>
      </w:tr>
      <w:tr w:rsidR="002901A7" w:rsidRPr="002901A7" w:rsidTr="006D06EC">
        <w:trPr>
          <w:trHeight w:val="484"/>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Итоговый контроль</w:t>
            </w:r>
          </w:p>
        </w:tc>
        <w:tc>
          <w:tcPr>
            <w:tcW w:w="3065"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9199" w:type="dxa"/>
            <w:gridSpan w:val="3"/>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17.05 – 22.05.2021г.</w:t>
            </w:r>
          </w:p>
        </w:tc>
        <w:tc>
          <w:tcPr>
            <w:tcW w:w="3068" w:type="dxa"/>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p>
        </w:tc>
        <w:tc>
          <w:tcPr>
            <w:tcW w:w="3032"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r>
      <w:tr w:rsidR="002901A7" w:rsidRPr="002901A7" w:rsidTr="002901A7">
        <w:trPr>
          <w:trHeight w:val="661"/>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Государственная итоговая аттестация</w:t>
            </w:r>
          </w:p>
        </w:tc>
        <w:tc>
          <w:tcPr>
            <w:tcW w:w="3065"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3066"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3066"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3067"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6100" w:type="dxa"/>
            <w:gridSpan w:val="2"/>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По графику</w:t>
            </w:r>
          </w:p>
        </w:tc>
      </w:tr>
      <w:tr w:rsidR="002901A7" w:rsidRPr="002901A7" w:rsidTr="006D06EC">
        <w:trPr>
          <w:trHeight w:val="1978"/>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Окончание учебного года</w:t>
            </w:r>
          </w:p>
        </w:tc>
        <w:tc>
          <w:tcPr>
            <w:tcW w:w="3065" w:type="dxa"/>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20 мая</w:t>
            </w:r>
          </w:p>
        </w:tc>
        <w:tc>
          <w:tcPr>
            <w:tcW w:w="9199" w:type="dxa"/>
            <w:gridSpan w:val="3"/>
          </w:tcPr>
          <w:p w:rsidR="002901A7" w:rsidRPr="002901A7" w:rsidRDefault="002901A7" w:rsidP="006D06EC">
            <w:pPr>
              <w:pStyle w:val="afff0"/>
              <w:tabs>
                <w:tab w:val="center" w:pos="4677"/>
                <w:tab w:val="right" w:pos="9355"/>
              </w:tabs>
              <w:jc w:val="center"/>
              <w:rPr>
                <w:rFonts w:ascii="Times New Roman" w:hAnsi="Times New Roman" w:cs="Times New Roman"/>
                <w:b/>
                <w:sz w:val="28"/>
                <w:szCs w:val="28"/>
              </w:rPr>
            </w:pPr>
            <w:r w:rsidRPr="002901A7">
              <w:rPr>
                <w:rFonts w:ascii="Times New Roman" w:hAnsi="Times New Roman" w:cs="Times New Roman"/>
                <w:b/>
                <w:sz w:val="28"/>
                <w:szCs w:val="28"/>
              </w:rPr>
              <w:t>31 мая</w:t>
            </w:r>
          </w:p>
        </w:tc>
        <w:tc>
          <w:tcPr>
            <w:tcW w:w="6100" w:type="dxa"/>
            <w:gridSpan w:val="2"/>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sz w:val="28"/>
                <w:szCs w:val="28"/>
              </w:rPr>
              <w:t>в соответствии с расписанием ГИА, утверждаемым Федеральной службой в сфере образования и науки Российской Федерации;</w:t>
            </w:r>
          </w:p>
        </w:tc>
      </w:tr>
      <w:tr w:rsidR="002901A7" w:rsidRPr="002901A7" w:rsidTr="002901A7">
        <w:trPr>
          <w:trHeight w:val="1677"/>
        </w:trPr>
        <w:tc>
          <w:tcPr>
            <w:tcW w:w="3470" w:type="dxa"/>
          </w:tcPr>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r w:rsidRPr="002901A7">
              <w:rPr>
                <w:rFonts w:ascii="Times New Roman" w:hAnsi="Times New Roman" w:cs="Times New Roman"/>
                <w:b/>
                <w:sz w:val="28"/>
                <w:szCs w:val="28"/>
              </w:rPr>
              <w:t>Сроки каникул на 2021-2022 учебный год:</w:t>
            </w:r>
          </w:p>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c>
          <w:tcPr>
            <w:tcW w:w="18364" w:type="dxa"/>
            <w:gridSpan w:val="6"/>
          </w:tcPr>
          <w:p w:rsidR="002901A7" w:rsidRPr="002901A7" w:rsidRDefault="002901A7" w:rsidP="006D06EC">
            <w:pPr>
              <w:pStyle w:val="afff0"/>
              <w:tabs>
                <w:tab w:val="center" w:pos="4677"/>
                <w:tab w:val="right" w:pos="9355"/>
              </w:tabs>
              <w:jc w:val="both"/>
              <w:rPr>
                <w:rFonts w:ascii="Times New Roman" w:hAnsi="Times New Roman" w:cs="Times New Roman"/>
                <w:sz w:val="28"/>
                <w:szCs w:val="28"/>
              </w:rPr>
            </w:pPr>
            <w:r w:rsidRPr="002901A7">
              <w:rPr>
                <w:rFonts w:ascii="Times New Roman" w:hAnsi="Times New Roman" w:cs="Times New Roman"/>
                <w:sz w:val="28"/>
                <w:szCs w:val="28"/>
              </w:rPr>
              <w:t>- осенние каникулы: с 30 октября по 7 ноября 2021 года (8 дней);</w:t>
            </w:r>
          </w:p>
          <w:p w:rsidR="002901A7" w:rsidRPr="002901A7" w:rsidRDefault="002901A7" w:rsidP="006D06EC">
            <w:pPr>
              <w:pStyle w:val="afff0"/>
              <w:tabs>
                <w:tab w:val="center" w:pos="4677"/>
                <w:tab w:val="right" w:pos="9355"/>
              </w:tabs>
              <w:jc w:val="both"/>
              <w:rPr>
                <w:rFonts w:ascii="Times New Roman" w:hAnsi="Times New Roman" w:cs="Times New Roman"/>
                <w:sz w:val="28"/>
                <w:szCs w:val="28"/>
              </w:rPr>
            </w:pPr>
            <w:r w:rsidRPr="002901A7">
              <w:rPr>
                <w:rFonts w:ascii="Times New Roman" w:hAnsi="Times New Roman" w:cs="Times New Roman"/>
                <w:sz w:val="28"/>
                <w:szCs w:val="28"/>
              </w:rPr>
              <w:t>- зимние каникулы: с 30 декабря 2021 года по 13 января 2022 года (14 дней);</w:t>
            </w:r>
          </w:p>
          <w:p w:rsidR="002901A7" w:rsidRPr="002901A7" w:rsidRDefault="002901A7" w:rsidP="006D06EC">
            <w:pPr>
              <w:pStyle w:val="afff0"/>
              <w:tabs>
                <w:tab w:val="center" w:pos="4677"/>
                <w:tab w:val="right" w:pos="9355"/>
              </w:tabs>
              <w:jc w:val="both"/>
              <w:rPr>
                <w:rFonts w:ascii="Times New Roman" w:hAnsi="Times New Roman" w:cs="Times New Roman"/>
                <w:sz w:val="28"/>
                <w:szCs w:val="28"/>
              </w:rPr>
            </w:pPr>
            <w:r w:rsidRPr="002901A7">
              <w:rPr>
                <w:rFonts w:ascii="Times New Roman" w:hAnsi="Times New Roman" w:cs="Times New Roman"/>
                <w:sz w:val="28"/>
                <w:szCs w:val="28"/>
              </w:rPr>
              <w:t>- весенние каникулы: с 26 марта по 3 апреля 2022 года (8 дней);</w:t>
            </w:r>
          </w:p>
          <w:p w:rsidR="002901A7" w:rsidRPr="002901A7" w:rsidRDefault="002901A7" w:rsidP="006D06EC">
            <w:pPr>
              <w:pStyle w:val="afff0"/>
              <w:tabs>
                <w:tab w:val="center" w:pos="4677"/>
                <w:tab w:val="right" w:pos="9355"/>
              </w:tabs>
              <w:jc w:val="both"/>
              <w:rPr>
                <w:rFonts w:ascii="Times New Roman" w:hAnsi="Times New Roman" w:cs="Times New Roman"/>
                <w:sz w:val="28"/>
                <w:szCs w:val="28"/>
              </w:rPr>
            </w:pPr>
            <w:r w:rsidRPr="002901A7">
              <w:rPr>
                <w:rFonts w:ascii="Times New Roman" w:hAnsi="Times New Roman" w:cs="Times New Roman"/>
                <w:sz w:val="28"/>
                <w:szCs w:val="28"/>
              </w:rPr>
              <w:t>- дополнительные каникулы для 1-х классов: с 14 по 20 февраля 2022 года (7 дней);</w:t>
            </w:r>
          </w:p>
          <w:p w:rsidR="002901A7" w:rsidRPr="002901A7" w:rsidRDefault="002901A7" w:rsidP="006D06EC">
            <w:pPr>
              <w:pStyle w:val="afff0"/>
              <w:tabs>
                <w:tab w:val="center" w:pos="4677"/>
                <w:tab w:val="right" w:pos="9355"/>
              </w:tabs>
              <w:jc w:val="both"/>
              <w:rPr>
                <w:rFonts w:ascii="Times New Roman" w:hAnsi="Times New Roman" w:cs="Times New Roman"/>
                <w:b/>
                <w:sz w:val="28"/>
                <w:szCs w:val="28"/>
              </w:rPr>
            </w:pPr>
          </w:p>
        </w:tc>
      </w:tr>
    </w:tbl>
    <w:p w:rsidR="002901A7" w:rsidRPr="002901A7" w:rsidRDefault="002901A7" w:rsidP="002901A7">
      <w:pPr>
        <w:pStyle w:val="afff0"/>
        <w:tabs>
          <w:tab w:val="center" w:pos="4677"/>
          <w:tab w:val="right" w:pos="9355"/>
        </w:tabs>
        <w:jc w:val="both"/>
        <w:rPr>
          <w:rFonts w:ascii="Times New Roman" w:hAnsi="Times New Roman" w:cs="Times New Roman"/>
          <w:b/>
          <w:sz w:val="28"/>
          <w:szCs w:val="28"/>
        </w:rPr>
      </w:pPr>
    </w:p>
    <w:p w:rsidR="00C776E2" w:rsidRPr="002901A7" w:rsidRDefault="00C776E2" w:rsidP="007B24D9">
      <w:pPr>
        <w:pStyle w:val="afff0"/>
        <w:jc w:val="right"/>
        <w:rPr>
          <w:rFonts w:ascii="Times New Roman" w:hAnsi="Times New Roman" w:cs="Times New Roman"/>
          <w:sz w:val="28"/>
          <w:szCs w:val="28"/>
        </w:rPr>
      </w:pPr>
    </w:p>
    <w:p w:rsidR="00E625DB" w:rsidRPr="002901A7" w:rsidRDefault="00E625DB" w:rsidP="00785ACF">
      <w:pPr>
        <w:pStyle w:val="afd"/>
        <w:numPr>
          <w:ilvl w:val="1"/>
          <w:numId w:val="66"/>
        </w:numPr>
        <w:spacing w:line="276" w:lineRule="auto"/>
        <w:ind w:left="0" w:firstLine="709"/>
        <w:rPr>
          <w:szCs w:val="28"/>
        </w:rPr>
        <w:sectPr w:rsidR="00E625DB" w:rsidRPr="002901A7" w:rsidSect="00E625DB">
          <w:pgSz w:w="16838" w:h="11906" w:orient="landscape" w:code="9"/>
          <w:pgMar w:top="567" w:right="1134" w:bottom="1276" w:left="1134" w:header="720" w:footer="720" w:gutter="0"/>
          <w:cols w:space="720"/>
          <w:noEndnote/>
          <w:docGrid w:linePitch="360"/>
        </w:sectPr>
      </w:pPr>
      <w:bookmarkStart w:id="198" w:name="_Toc288394109"/>
      <w:bookmarkStart w:id="199" w:name="_Toc288410576"/>
      <w:bookmarkStart w:id="200" w:name="_Toc288410705"/>
      <w:bookmarkStart w:id="201" w:name="_Toc424564344"/>
    </w:p>
    <w:p w:rsidR="00653A76" w:rsidRPr="002C5232" w:rsidRDefault="00D00181" w:rsidP="00785ACF">
      <w:pPr>
        <w:pStyle w:val="afd"/>
        <w:numPr>
          <w:ilvl w:val="1"/>
          <w:numId w:val="69"/>
        </w:numPr>
        <w:spacing w:line="276" w:lineRule="auto"/>
      </w:pPr>
      <w:r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98"/>
      <w:bookmarkEnd w:id="199"/>
      <w:bookmarkEnd w:id="200"/>
      <w:bookmarkEnd w:id="201"/>
    </w:p>
    <w:p w:rsidR="00653A76" w:rsidRPr="00BD7394" w:rsidRDefault="00653A76"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9374B8" w:rsidRPr="009374B8">
        <w:rPr>
          <w:rFonts w:ascii="Times New Roman" w:hAnsi="Times New Roman"/>
          <w:color w:val="auto"/>
          <w:sz w:val="28"/>
          <w:szCs w:val="28"/>
        </w:rPr>
        <w:t>МБОУ «Эрзинская средняя школа им. С. Чакар»</w:t>
      </w:r>
      <w:r w:rsidR="009374B8">
        <w:rPr>
          <w:rFonts w:ascii="Times New Roman" w:hAnsi="Times New Roman"/>
          <w:color w:val="auto"/>
          <w:sz w:val="28"/>
          <w:szCs w:val="28"/>
        </w:rPr>
        <w:t>, осуществляющего</w:t>
      </w:r>
      <w:r w:rsidR="005C5F90" w:rsidRPr="00BD7394">
        <w:rPr>
          <w:rFonts w:ascii="Times New Roman" w:hAnsi="Times New Roman"/>
          <w:color w:val="auto"/>
          <w:sz w:val="28"/>
          <w:szCs w:val="28"/>
        </w:rPr>
        <w:t xml:space="preserve">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9374B8" w:rsidRPr="009374B8">
        <w:rPr>
          <w:rFonts w:ascii="Times New Roman" w:hAnsi="Times New Roman"/>
          <w:color w:val="auto"/>
          <w:sz w:val="28"/>
          <w:szCs w:val="28"/>
        </w:rPr>
        <w:t>МБОУ «Эрзинская средняя школа им. С. Чакар»</w:t>
      </w:r>
      <w:r w:rsidRPr="00BD7394">
        <w:rPr>
          <w:rFonts w:ascii="Times New Roman" w:hAnsi="Times New Roman"/>
          <w:color w:val="auto"/>
          <w:sz w:val="28"/>
          <w:szCs w:val="28"/>
        </w:rPr>
        <w:t xml:space="preserve">, </w:t>
      </w:r>
      <w:r w:rsidR="009374B8">
        <w:rPr>
          <w:rFonts w:ascii="Times New Roman" w:hAnsi="Times New Roman"/>
          <w:color w:val="auto"/>
          <w:sz w:val="28"/>
          <w:szCs w:val="28"/>
        </w:rPr>
        <w:t>реализующем</w:t>
      </w:r>
      <w:r w:rsidR="00D93053"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653A76" w:rsidRPr="00E55EE9" w:rsidRDefault="00653A76" w:rsidP="0081089E">
      <w:pPr>
        <w:pStyle w:val="21"/>
        <w:spacing w:line="276" w:lineRule="auto"/>
        <w:ind w:firstLine="709"/>
      </w:pPr>
      <w:r w:rsidRPr="0041436B">
        <w:t xml:space="preserve">соответствовать требованиям </w:t>
      </w:r>
      <w:r w:rsidR="00C11324" w:rsidRPr="00797ECB">
        <w:t>ФГОС НОО</w:t>
      </w:r>
      <w:r w:rsidRPr="00E55EE9">
        <w:t>;</w:t>
      </w:r>
    </w:p>
    <w:p w:rsidR="00653A76" w:rsidRPr="002C5232" w:rsidRDefault="00653A76" w:rsidP="0081089E">
      <w:pPr>
        <w:pStyle w:val="21"/>
        <w:spacing w:line="276" w:lineRule="auto"/>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81089E">
      <w:pPr>
        <w:pStyle w:val="21"/>
        <w:spacing w:line="276" w:lineRule="auto"/>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w:t>
      </w:r>
      <w:r w:rsidR="00D30361">
        <w:t>е</w:t>
      </w:r>
      <w:r w:rsidRPr="00012122">
        <w:t xml:space="preserve"> освоения;</w:t>
      </w:r>
    </w:p>
    <w:p w:rsidR="00931CBC" w:rsidRPr="00CB6752" w:rsidRDefault="00653A76" w:rsidP="0081089E">
      <w:pPr>
        <w:pStyle w:val="21"/>
        <w:spacing w:line="276" w:lineRule="auto"/>
        <w:ind w:firstLine="709"/>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00500815">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81089E">
      <w:pPr>
        <w:pStyle w:val="21"/>
        <w:spacing w:line="276" w:lineRule="auto"/>
        <w:ind w:firstLine="709"/>
      </w:pPr>
      <w:r w:rsidRPr="00FF3660">
        <w:rPr>
          <w:spacing w:val="2"/>
        </w:rPr>
        <w:t>пред</w:t>
      </w:r>
      <w:r w:rsidRPr="00E55EE9">
        <w:rPr>
          <w:spacing w:val="2"/>
        </w:rPr>
        <w:t>ставлять возможность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653A76" w:rsidP="0081089E">
      <w:pPr>
        <w:pStyle w:val="21"/>
        <w:numPr>
          <w:ilvl w:val="0"/>
          <w:numId w:val="0"/>
        </w:numPr>
        <w:spacing w:line="276" w:lineRule="auto"/>
        <w:ind w:firstLine="709"/>
      </w:pPr>
      <w:r w:rsidRPr="0041436B">
        <w:rPr>
          <w:spacing w:val="-2"/>
        </w:rPr>
        <w:t xml:space="preserve">Раздел основной образовательной программы </w:t>
      </w:r>
      <w:r w:rsidR="009374B8" w:rsidRPr="009374B8">
        <w:rPr>
          <w:spacing w:val="-2"/>
        </w:rPr>
        <w:t>МБОУ «Эрзинская средняя школа им. С. Чакар»</w:t>
      </w:r>
      <w:r w:rsidR="005C5F90" w:rsidRPr="00797ECB">
        <w:rPr>
          <w:spacing w:val="-2"/>
        </w:rPr>
        <w:t>,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rsidR="00653A76" w:rsidRPr="00E417D8" w:rsidRDefault="00653A76" w:rsidP="0081089E">
      <w:pPr>
        <w:pStyle w:val="21"/>
        <w:spacing w:line="276"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81089E">
      <w:pPr>
        <w:pStyle w:val="21"/>
        <w:spacing w:line="276"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81089E">
      <w:pPr>
        <w:pStyle w:val="21"/>
        <w:spacing w:line="276" w:lineRule="auto"/>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653A76" w:rsidP="0081089E">
      <w:pPr>
        <w:pStyle w:val="21"/>
        <w:spacing w:line="276" w:lineRule="auto"/>
        <w:ind w:firstLine="709"/>
      </w:pPr>
      <w:r w:rsidRPr="00375003">
        <w:t>сетевой график (дорожную карту) по формированию необходимой системы условий;</w:t>
      </w:r>
    </w:p>
    <w:p w:rsidR="00653A76" w:rsidRPr="00375003" w:rsidRDefault="00375003" w:rsidP="0081089E">
      <w:pPr>
        <w:pStyle w:val="21"/>
        <w:spacing w:line="276" w:lineRule="auto"/>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9D1490">
        <w:rPr>
          <w:rFonts w:ascii="Times New Roman" w:hAnsi="Times New Roman"/>
          <w:color w:val="auto"/>
          <w:sz w:val="28"/>
          <w:szCs w:val="28"/>
        </w:rPr>
        <w:t xml:space="preserve"> </w:t>
      </w:r>
      <w:r w:rsidR="009374B8" w:rsidRPr="009374B8">
        <w:rPr>
          <w:rFonts w:ascii="Times New Roman" w:hAnsi="Times New Roman"/>
          <w:color w:val="auto"/>
          <w:sz w:val="28"/>
          <w:szCs w:val="28"/>
        </w:rPr>
        <w:t>МБОУ «Эрзинская средняя школа им. С. Чакар»</w:t>
      </w:r>
      <w:r w:rsidR="005C5F90" w:rsidRPr="00BD7394">
        <w:rPr>
          <w:rFonts w:ascii="Times New Roman" w:hAnsi="Times New Roman"/>
          <w:color w:val="auto"/>
          <w:sz w:val="28"/>
          <w:szCs w:val="28"/>
        </w:rPr>
        <w:t>,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w:t>
      </w:r>
      <w:r w:rsidR="00D30361">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rsidR="00653A76" w:rsidRPr="004902B1" w:rsidRDefault="00653A76" w:rsidP="009374B8">
      <w:pPr>
        <w:pStyle w:val="21"/>
      </w:pPr>
      <w:r w:rsidRPr="00CB6752">
        <w:t xml:space="preserve">анализ имеющихся в </w:t>
      </w:r>
      <w:r w:rsidR="009374B8" w:rsidRPr="009374B8">
        <w:t>МБОУ «Эрзинская средняя школа им. С. Чакар»</w:t>
      </w:r>
      <w:r w:rsidR="009374B8">
        <w:t xml:space="preserve"> </w:t>
      </w:r>
      <w:r w:rsidRPr="004902B1">
        <w:t>условий и ресурсов реализации основной образовательной программы начального общего образования;</w:t>
      </w:r>
    </w:p>
    <w:p w:rsidR="00653A76" w:rsidRPr="003B2B4B" w:rsidRDefault="00653A76" w:rsidP="009D1490">
      <w:pPr>
        <w:pStyle w:val="21"/>
        <w:spacing w:line="276" w:lineRule="auto"/>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00500815">
        <w:rPr>
          <w:spacing w:val="2"/>
        </w:rPr>
        <w:t xml:space="preserve"> </w:t>
      </w:r>
      <w:r w:rsidRPr="00821939">
        <w:rPr>
          <w:spacing w:val="-1"/>
        </w:rPr>
        <w:t>с уч</w:t>
      </w:r>
      <w:r w:rsidR="00D30361">
        <w:rPr>
          <w:spacing w:val="-1"/>
        </w:rPr>
        <w:t>е</w:t>
      </w:r>
      <w:r w:rsidRPr="00821939">
        <w:rPr>
          <w:spacing w:val="-1"/>
        </w:rPr>
        <w:t>том потребностей всех участников образовательного про</w:t>
      </w:r>
      <w:r w:rsidRPr="003B2B4B">
        <w:t>цесса;</w:t>
      </w:r>
    </w:p>
    <w:p w:rsidR="00653A76" w:rsidRPr="00375003" w:rsidRDefault="00653A76" w:rsidP="0081089E">
      <w:pPr>
        <w:pStyle w:val="21"/>
        <w:spacing w:line="276" w:lineRule="auto"/>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Pr="00BD7394" w:rsidRDefault="00653A76" w:rsidP="0081089E">
      <w:pPr>
        <w:pStyle w:val="21"/>
        <w:spacing w:line="276" w:lineRule="auto"/>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w:t>
      </w:r>
      <w:r w:rsidR="00D30361">
        <w:rPr>
          <w:spacing w:val="2"/>
        </w:rPr>
        <w:t>е</w:t>
      </w:r>
      <w:r w:rsidRPr="00BD7394">
        <w:rPr>
          <w:spacing w:val="2"/>
        </w:rPr>
        <w:t>ров механизмов до</w:t>
      </w:r>
      <w:r w:rsidRPr="00BD7394">
        <w:t>стижения целевых ориентиров в системе условий;</w:t>
      </w:r>
    </w:p>
    <w:p w:rsidR="00653A76" w:rsidRPr="00BD7394" w:rsidRDefault="00653A76" w:rsidP="0081089E">
      <w:pPr>
        <w:pStyle w:val="21"/>
        <w:spacing w:line="276" w:lineRule="auto"/>
        <w:ind w:firstLine="709"/>
      </w:pPr>
      <w:r w:rsidRPr="00BD7394">
        <w:t>разработку сетевого графика (дорожной карты) создания необходимой системы условий;</w:t>
      </w:r>
    </w:p>
    <w:p w:rsidR="00653A76" w:rsidRPr="00BD7394" w:rsidRDefault="00653A76" w:rsidP="0081089E">
      <w:pPr>
        <w:pStyle w:val="21"/>
        <w:spacing w:line="276" w:lineRule="auto"/>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653A76" w:rsidRPr="00BD7394" w:rsidRDefault="00653A76" w:rsidP="00785ACF">
      <w:pPr>
        <w:pStyle w:val="afd"/>
        <w:numPr>
          <w:ilvl w:val="2"/>
          <w:numId w:val="69"/>
        </w:numPr>
        <w:spacing w:line="276" w:lineRule="auto"/>
        <w:ind w:left="0" w:firstLine="709"/>
      </w:pPr>
      <w:bookmarkStart w:id="202" w:name="_Toc288394110"/>
      <w:bookmarkStart w:id="203" w:name="_Toc288410577"/>
      <w:bookmarkStart w:id="204" w:name="_Toc288410706"/>
      <w:bookmarkStart w:id="205" w:name="_Toc424564345"/>
      <w:r w:rsidRPr="00BD7394">
        <w:t>Кадровые условия реализации</w:t>
      </w:r>
      <w:r w:rsidR="00500815">
        <w:t xml:space="preserve"> </w:t>
      </w:r>
      <w:r w:rsidRPr="00BD7394">
        <w:t>основной образовательной программы</w:t>
      </w:r>
      <w:bookmarkEnd w:id="202"/>
      <w:bookmarkEnd w:id="203"/>
      <w:bookmarkEnd w:id="204"/>
      <w:bookmarkEnd w:id="205"/>
    </w:p>
    <w:p w:rsidR="00653A76" w:rsidRPr="00BD7394" w:rsidRDefault="00653A76"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500815">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rsidR="00653A76" w:rsidRPr="00797ECB" w:rsidRDefault="00653A76" w:rsidP="009374B8">
      <w:pPr>
        <w:pStyle w:val="21"/>
      </w:pPr>
      <w:r w:rsidRPr="0041436B">
        <w:t xml:space="preserve">характеристику укомплектованности </w:t>
      </w:r>
      <w:r w:rsidR="009374B8" w:rsidRPr="009374B8">
        <w:t>МБОУ «Эрзинская средняя школа им. С. Чакар»</w:t>
      </w:r>
      <w:r w:rsidRPr="00797ECB">
        <w:t>;</w:t>
      </w:r>
    </w:p>
    <w:p w:rsidR="002A6158" w:rsidRPr="00BD7394" w:rsidRDefault="00653A76" w:rsidP="0081089E">
      <w:pPr>
        <w:pStyle w:val="21"/>
        <w:spacing w:line="276" w:lineRule="auto"/>
        <w:ind w:firstLine="709"/>
      </w:pPr>
      <w:r w:rsidRPr="004902B1">
        <w:rPr>
          <w:spacing w:val="2"/>
        </w:rPr>
        <w:t xml:space="preserve">описание уровня квалификации работников </w:t>
      </w:r>
      <w:r w:rsidR="009D1490">
        <w:rPr>
          <w:spacing w:val="2"/>
        </w:rPr>
        <w:t>школы</w:t>
      </w:r>
      <w:r w:rsidR="005C5F90" w:rsidRPr="002C5232">
        <w:rPr>
          <w:spacing w:val="2"/>
        </w:rPr>
        <w:t>,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81089E">
      <w:pPr>
        <w:pStyle w:val="21"/>
        <w:spacing w:line="276"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81089E">
      <w:pPr>
        <w:pStyle w:val="21"/>
        <w:spacing w:line="276" w:lineRule="auto"/>
        <w:ind w:firstLine="709"/>
      </w:pPr>
      <w:r w:rsidRPr="00797ECB">
        <w:t>описание системы оценк</w:t>
      </w:r>
      <w:r w:rsidRPr="00E55EE9">
        <w:t>и деятельности членов педагогического коллектива.</w:t>
      </w:r>
    </w:p>
    <w:p w:rsidR="00653A76" w:rsidRPr="00BD7394" w:rsidRDefault="00653A76" w:rsidP="0081089E">
      <w:pPr>
        <w:pStyle w:val="a3"/>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9374B8" w:rsidP="0081089E">
      <w:pPr>
        <w:pStyle w:val="a3"/>
        <w:spacing w:line="276" w:lineRule="auto"/>
        <w:ind w:firstLine="709"/>
        <w:rPr>
          <w:rFonts w:ascii="Times New Roman" w:hAnsi="Times New Roman"/>
          <w:color w:val="auto"/>
          <w:sz w:val="28"/>
          <w:szCs w:val="28"/>
        </w:rPr>
      </w:pPr>
      <w:r w:rsidRPr="009374B8">
        <w:rPr>
          <w:rFonts w:ascii="Times New Roman" w:hAnsi="Times New Roman"/>
          <w:color w:val="auto"/>
          <w:sz w:val="28"/>
          <w:szCs w:val="28"/>
        </w:rPr>
        <w:t>МБОУ «Эрзинская средняя школа им. С. Чакар»</w:t>
      </w:r>
      <w:r w:rsidR="00804F88">
        <w:rPr>
          <w:rFonts w:ascii="Times New Roman" w:hAnsi="Times New Roman"/>
          <w:color w:val="auto"/>
          <w:sz w:val="28"/>
          <w:szCs w:val="28"/>
        </w:rPr>
        <w:t xml:space="preserve">, </w:t>
      </w:r>
      <w:r>
        <w:rPr>
          <w:rFonts w:ascii="Times New Roman" w:hAnsi="Times New Roman"/>
          <w:color w:val="auto"/>
          <w:sz w:val="28"/>
          <w:szCs w:val="28"/>
        </w:rPr>
        <w:t>осуществляющее</w:t>
      </w:r>
      <w:r w:rsidR="005C5F90" w:rsidRPr="00BD7394">
        <w:rPr>
          <w:rFonts w:ascii="Times New Roman" w:hAnsi="Times New Roman"/>
          <w:color w:val="auto"/>
          <w:sz w:val="28"/>
          <w:szCs w:val="28"/>
        </w:rPr>
        <w:t xml:space="preserve"> образовательную деятельность</w:t>
      </w:r>
      <w:r w:rsidR="00375003">
        <w:rPr>
          <w:rFonts w:ascii="Times New Roman" w:hAnsi="Times New Roman"/>
          <w:color w:val="auto"/>
          <w:sz w:val="28"/>
          <w:szCs w:val="28"/>
        </w:rPr>
        <w:t>,</w:t>
      </w:r>
      <w:r w:rsidR="00500815">
        <w:rPr>
          <w:rFonts w:ascii="Times New Roman" w:hAnsi="Times New Roman"/>
          <w:color w:val="auto"/>
          <w:sz w:val="28"/>
          <w:szCs w:val="28"/>
        </w:rPr>
        <w:t xml:space="preserve"> </w:t>
      </w:r>
      <w:r w:rsidR="00AD1DE5">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w:t>
      </w:r>
      <w:r>
        <w:rPr>
          <w:rFonts w:ascii="Times New Roman" w:hAnsi="Times New Roman"/>
          <w:color w:val="auto"/>
          <w:sz w:val="28"/>
          <w:szCs w:val="28"/>
        </w:rPr>
        <w:t>укомплектовано</w:t>
      </w:r>
      <w:r w:rsidR="00B50E75" w:rsidRPr="00BD7394">
        <w:rPr>
          <w:rFonts w:ascii="Times New Roman" w:hAnsi="Times New Roman"/>
          <w:color w:val="auto"/>
          <w:sz w:val="28"/>
          <w:szCs w:val="28"/>
        </w:rPr>
        <w:t xml:space="preserve">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w:t>
      </w:r>
      <w:r w:rsidR="00500815">
        <w:rPr>
          <w:rFonts w:ascii="Times New Roman" w:hAnsi="Times New Roman"/>
          <w:color w:val="auto"/>
          <w:sz w:val="28"/>
          <w:szCs w:val="28"/>
        </w:rPr>
        <w:t xml:space="preserve"> </w:t>
      </w:r>
      <w:r w:rsidR="00D93053"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B50E75"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9374B8" w:rsidRPr="009374B8">
        <w:rPr>
          <w:rFonts w:ascii="Times New Roman" w:hAnsi="Times New Roman"/>
          <w:color w:val="auto"/>
          <w:spacing w:val="2"/>
          <w:sz w:val="28"/>
          <w:szCs w:val="28"/>
        </w:rPr>
        <w:t>МБОУ «Эрзинская средняя школа им. С. Чакар»</w:t>
      </w:r>
      <w:r w:rsidR="009374B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7"/>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653A76" w:rsidRDefault="00653A76" w:rsidP="0081089E">
      <w:pPr>
        <w:pStyle w:val="a3"/>
        <w:spacing w:line="276" w:lineRule="auto"/>
        <w:ind w:firstLine="709"/>
        <w:rPr>
          <w:rFonts w:ascii="Times New Roman" w:hAnsi="Times New Roman"/>
          <w:color w:val="auto"/>
          <w:spacing w:val="2"/>
          <w:sz w:val="28"/>
          <w:szCs w:val="28"/>
        </w:rPr>
      </w:pPr>
      <w:r w:rsidRPr="00DF1E31">
        <w:rPr>
          <w:rFonts w:ascii="Times New Roman" w:hAnsi="Times New Roman"/>
          <w:color w:val="auto"/>
          <w:spacing w:val="2"/>
          <w:sz w:val="28"/>
          <w:szCs w:val="28"/>
        </w:rPr>
        <w:t xml:space="preserve">Описание кадровых условий </w:t>
      </w:r>
      <w:r w:rsidR="00375003" w:rsidRPr="00DF1E31">
        <w:rPr>
          <w:rFonts w:ascii="Times New Roman" w:hAnsi="Times New Roman"/>
          <w:color w:val="auto"/>
          <w:spacing w:val="2"/>
          <w:sz w:val="28"/>
          <w:szCs w:val="28"/>
        </w:rPr>
        <w:t xml:space="preserve"> </w:t>
      </w:r>
      <w:r w:rsidR="009374B8" w:rsidRPr="009374B8">
        <w:rPr>
          <w:rFonts w:ascii="Times New Roman" w:hAnsi="Times New Roman"/>
          <w:color w:val="auto"/>
          <w:spacing w:val="2"/>
          <w:sz w:val="28"/>
          <w:szCs w:val="28"/>
        </w:rPr>
        <w:t>МБОУ «Эрзинская средняя школа им. С. Чакар»</w:t>
      </w:r>
      <w:r w:rsidR="009374B8">
        <w:rPr>
          <w:rFonts w:ascii="Times New Roman" w:hAnsi="Times New Roman"/>
          <w:color w:val="auto"/>
          <w:spacing w:val="2"/>
          <w:sz w:val="28"/>
          <w:szCs w:val="28"/>
        </w:rPr>
        <w:t xml:space="preserve"> </w:t>
      </w:r>
      <w:r w:rsidR="00DF1E31" w:rsidRPr="00DF1E31">
        <w:rPr>
          <w:rFonts w:ascii="Times New Roman" w:hAnsi="Times New Roman"/>
          <w:color w:val="auto"/>
          <w:spacing w:val="2"/>
          <w:sz w:val="28"/>
          <w:szCs w:val="28"/>
        </w:rPr>
        <w:t>отражено</w:t>
      </w:r>
      <w:r w:rsidRPr="00DF1E31">
        <w:rPr>
          <w:rFonts w:ascii="Times New Roman" w:hAnsi="Times New Roman"/>
          <w:color w:val="auto"/>
          <w:spacing w:val="2"/>
          <w:sz w:val="28"/>
          <w:szCs w:val="28"/>
        </w:rPr>
        <w:t xml:space="preserve"> в таблице. </w:t>
      </w:r>
      <w:r w:rsidR="00DF1E31" w:rsidRPr="00DF1E31">
        <w:rPr>
          <w:rFonts w:ascii="Times New Roman" w:hAnsi="Times New Roman"/>
          <w:color w:val="auto"/>
          <w:spacing w:val="2"/>
          <w:sz w:val="28"/>
          <w:szCs w:val="28"/>
        </w:rPr>
        <w:t xml:space="preserve"> </w:t>
      </w:r>
      <w:r w:rsidRPr="00DF1E31">
        <w:rPr>
          <w:rFonts w:ascii="Times New Roman" w:hAnsi="Times New Roman"/>
          <w:color w:val="auto"/>
          <w:spacing w:val="2"/>
          <w:sz w:val="28"/>
          <w:szCs w:val="28"/>
        </w:rPr>
        <w:t xml:space="preserve"> </w:t>
      </w:r>
      <w:r w:rsidR="00DF1E31" w:rsidRPr="00DF1E31">
        <w:rPr>
          <w:rFonts w:ascii="Times New Roman" w:hAnsi="Times New Roman"/>
          <w:color w:val="auto"/>
          <w:spacing w:val="2"/>
          <w:sz w:val="28"/>
          <w:szCs w:val="28"/>
        </w:rPr>
        <w:t xml:space="preserve">(в соответствии с </w:t>
      </w:r>
      <w:r w:rsidRPr="00DF1E31">
        <w:rPr>
          <w:rFonts w:ascii="Times New Roman" w:hAnsi="Times New Roman"/>
          <w:color w:val="auto"/>
          <w:spacing w:val="2"/>
          <w:sz w:val="28"/>
          <w:szCs w:val="28"/>
        </w:rPr>
        <w:t>Приказом Министерства здравоохранения и социального развития Российской Федерации от 26 августа 2010 г. №</w:t>
      </w:r>
      <w:r w:rsidRPr="00DF1E31">
        <w:rPr>
          <w:rFonts w:ascii="Times New Roman" w:hAnsi="Times New Roman"/>
          <w:color w:val="auto"/>
          <w:spacing w:val="2"/>
          <w:sz w:val="28"/>
          <w:szCs w:val="28"/>
        </w:rPr>
        <w:t> </w:t>
      </w:r>
      <w:r w:rsidR="00DF1E31" w:rsidRPr="00DF1E31">
        <w:rPr>
          <w:rFonts w:ascii="Times New Roman" w:hAnsi="Times New Roman"/>
          <w:color w:val="auto"/>
          <w:spacing w:val="2"/>
          <w:sz w:val="28"/>
          <w:szCs w:val="28"/>
        </w:rPr>
        <w:t>761н)</w:t>
      </w:r>
      <w:r w:rsidRPr="00DF1E31">
        <w:rPr>
          <w:rFonts w:ascii="Times New Roman" w:hAnsi="Times New Roman"/>
          <w:color w:val="auto"/>
          <w:spacing w:val="2"/>
          <w:sz w:val="28"/>
          <w:szCs w:val="28"/>
        </w:rPr>
        <w:t xml:space="preserve"> </w:t>
      </w:r>
      <w:r w:rsidR="00DF1E31">
        <w:rPr>
          <w:rFonts w:ascii="Times New Roman" w:hAnsi="Times New Roman"/>
          <w:color w:val="auto"/>
          <w:spacing w:val="2"/>
          <w:sz w:val="28"/>
          <w:szCs w:val="28"/>
        </w:rPr>
        <w:t xml:space="preserve"> </w:t>
      </w:r>
    </w:p>
    <w:p w:rsidR="00954634" w:rsidRDefault="00954634" w:rsidP="0081089E">
      <w:pPr>
        <w:shd w:val="clear" w:color="auto" w:fill="FFFFFF"/>
        <w:tabs>
          <w:tab w:val="left" w:pos="993"/>
        </w:tabs>
        <w:spacing w:line="276" w:lineRule="auto"/>
        <w:ind w:firstLine="709"/>
        <w:jc w:val="both"/>
        <w:rPr>
          <w:sz w:val="28"/>
          <w:szCs w:val="28"/>
        </w:rPr>
      </w:pPr>
      <w:r w:rsidRPr="007261C4">
        <w:rPr>
          <w:sz w:val="28"/>
          <w:szCs w:val="28"/>
        </w:rPr>
        <w:t xml:space="preserve">Кадровое обеспечение реализации основной образовательной программы начального </w:t>
      </w:r>
      <w:r w:rsidR="00705DED">
        <w:rPr>
          <w:sz w:val="28"/>
          <w:szCs w:val="28"/>
        </w:rPr>
        <w:t>общего образования   строит</w:t>
      </w:r>
      <w:r w:rsidRPr="007261C4">
        <w:rPr>
          <w:sz w:val="28"/>
          <w:szCs w:val="28"/>
        </w:rPr>
        <w:t>ся по схеме:</w:t>
      </w:r>
    </w:p>
    <w:tbl>
      <w:tblPr>
        <w:tblStyle w:val="afff"/>
        <w:tblW w:w="0" w:type="auto"/>
        <w:tblLayout w:type="fixed"/>
        <w:tblLook w:val="04A0" w:firstRow="1" w:lastRow="0" w:firstColumn="1" w:lastColumn="0" w:noHBand="0" w:noVBand="1"/>
      </w:tblPr>
      <w:tblGrid>
        <w:gridCol w:w="594"/>
        <w:gridCol w:w="2888"/>
        <w:gridCol w:w="2223"/>
        <w:gridCol w:w="1066"/>
        <w:gridCol w:w="992"/>
        <w:gridCol w:w="2304"/>
      </w:tblGrid>
      <w:tr w:rsidR="007C5824" w:rsidTr="006B52F0">
        <w:tc>
          <w:tcPr>
            <w:tcW w:w="594" w:type="dxa"/>
            <w:vMerge w:val="restart"/>
          </w:tcPr>
          <w:p w:rsidR="007C5824" w:rsidRDefault="007C5824" w:rsidP="0081089E">
            <w:pPr>
              <w:tabs>
                <w:tab w:val="left" w:pos="993"/>
              </w:tabs>
              <w:spacing w:line="276" w:lineRule="auto"/>
              <w:jc w:val="both"/>
              <w:rPr>
                <w:sz w:val="28"/>
                <w:szCs w:val="28"/>
              </w:rPr>
            </w:pPr>
            <w:r>
              <w:rPr>
                <w:sz w:val="28"/>
                <w:szCs w:val="28"/>
              </w:rPr>
              <w:t>№</w:t>
            </w:r>
          </w:p>
          <w:p w:rsidR="007C5824" w:rsidRDefault="007C5824" w:rsidP="0081089E">
            <w:pPr>
              <w:tabs>
                <w:tab w:val="left" w:pos="993"/>
              </w:tabs>
              <w:spacing w:line="276" w:lineRule="auto"/>
              <w:jc w:val="both"/>
              <w:rPr>
                <w:sz w:val="28"/>
                <w:szCs w:val="28"/>
              </w:rPr>
            </w:pPr>
            <w:r>
              <w:rPr>
                <w:sz w:val="28"/>
                <w:szCs w:val="28"/>
              </w:rPr>
              <w:t>п\п</w:t>
            </w:r>
          </w:p>
        </w:tc>
        <w:tc>
          <w:tcPr>
            <w:tcW w:w="2888" w:type="dxa"/>
            <w:vMerge w:val="restart"/>
          </w:tcPr>
          <w:p w:rsidR="007C5824" w:rsidRDefault="007C5824" w:rsidP="0081089E">
            <w:pPr>
              <w:tabs>
                <w:tab w:val="left" w:pos="993"/>
              </w:tabs>
              <w:spacing w:line="276" w:lineRule="auto"/>
              <w:jc w:val="both"/>
              <w:rPr>
                <w:sz w:val="28"/>
                <w:szCs w:val="28"/>
              </w:rPr>
            </w:pPr>
            <w:r>
              <w:rPr>
                <w:sz w:val="28"/>
                <w:szCs w:val="28"/>
              </w:rPr>
              <w:t xml:space="preserve">Должность </w:t>
            </w:r>
          </w:p>
        </w:tc>
        <w:tc>
          <w:tcPr>
            <w:tcW w:w="2223" w:type="dxa"/>
            <w:vMerge w:val="restart"/>
          </w:tcPr>
          <w:p w:rsidR="007C5824" w:rsidRDefault="007C5824" w:rsidP="0081089E">
            <w:pPr>
              <w:tabs>
                <w:tab w:val="left" w:pos="993"/>
              </w:tabs>
              <w:spacing w:line="276" w:lineRule="auto"/>
              <w:jc w:val="both"/>
              <w:rPr>
                <w:sz w:val="28"/>
                <w:szCs w:val="28"/>
              </w:rPr>
            </w:pPr>
            <w:r>
              <w:rPr>
                <w:sz w:val="28"/>
                <w:szCs w:val="28"/>
              </w:rPr>
              <w:t>Должностные обязанности</w:t>
            </w:r>
          </w:p>
        </w:tc>
        <w:tc>
          <w:tcPr>
            <w:tcW w:w="2058" w:type="dxa"/>
            <w:gridSpan w:val="2"/>
          </w:tcPr>
          <w:p w:rsidR="007C5824" w:rsidRDefault="007C5824" w:rsidP="0081089E">
            <w:pPr>
              <w:tabs>
                <w:tab w:val="left" w:pos="993"/>
              </w:tabs>
              <w:spacing w:line="276" w:lineRule="auto"/>
              <w:jc w:val="both"/>
              <w:rPr>
                <w:sz w:val="28"/>
                <w:szCs w:val="28"/>
              </w:rPr>
            </w:pPr>
            <w:r>
              <w:rPr>
                <w:sz w:val="28"/>
                <w:szCs w:val="28"/>
              </w:rPr>
              <w:t>Количество работников</w:t>
            </w:r>
          </w:p>
        </w:tc>
        <w:tc>
          <w:tcPr>
            <w:tcW w:w="2304" w:type="dxa"/>
            <w:vMerge w:val="restart"/>
          </w:tcPr>
          <w:p w:rsidR="007C5824" w:rsidRDefault="007C5824" w:rsidP="0081089E">
            <w:pPr>
              <w:tabs>
                <w:tab w:val="left" w:pos="993"/>
              </w:tabs>
              <w:spacing w:line="276" w:lineRule="auto"/>
              <w:jc w:val="both"/>
              <w:rPr>
                <w:sz w:val="28"/>
                <w:szCs w:val="28"/>
              </w:rPr>
            </w:pPr>
            <w:r>
              <w:rPr>
                <w:sz w:val="28"/>
                <w:szCs w:val="28"/>
              </w:rPr>
              <w:t>Уровень квалификации</w:t>
            </w:r>
          </w:p>
        </w:tc>
      </w:tr>
      <w:tr w:rsidR="007C5824" w:rsidTr="006B52F0">
        <w:tc>
          <w:tcPr>
            <w:tcW w:w="594" w:type="dxa"/>
            <w:vMerge/>
          </w:tcPr>
          <w:p w:rsidR="007C5824" w:rsidRDefault="007C5824" w:rsidP="0081089E">
            <w:pPr>
              <w:tabs>
                <w:tab w:val="left" w:pos="993"/>
              </w:tabs>
              <w:spacing w:line="276" w:lineRule="auto"/>
              <w:jc w:val="both"/>
              <w:rPr>
                <w:sz w:val="28"/>
                <w:szCs w:val="28"/>
              </w:rPr>
            </w:pPr>
          </w:p>
        </w:tc>
        <w:tc>
          <w:tcPr>
            <w:tcW w:w="2888" w:type="dxa"/>
            <w:vMerge/>
          </w:tcPr>
          <w:p w:rsidR="007C5824" w:rsidRDefault="007C5824" w:rsidP="0081089E">
            <w:pPr>
              <w:tabs>
                <w:tab w:val="left" w:pos="993"/>
              </w:tabs>
              <w:spacing w:line="276" w:lineRule="auto"/>
              <w:jc w:val="both"/>
              <w:rPr>
                <w:sz w:val="28"/>
                <w:szCs w:val="28"/>
              </w:rPr>
            </w:pPr>
          </w:p>
        </w:tc>
        <w:tc>
          <w:tcPr>
            <w:tcW w:w="2223" w:type="dxa"/>
            <w:vMerge/>
          </w:tcPr>
          <w:p w:rsidR="007C5824" w:rsidRDefault="007C5824" w:rsidP="0081089E">
            <w:pPr>
              <w:tabs>
                <w:tab w:val="left" w:pos="993"/>
              </w:tabs>
              <w:spacing w:line="276" w:lineRule="auto"/>
              <w:jc w:val="both"/>
              <w:rPr>
                <w:sz w:val="28"/>
                <w:szCs w:val="28"/>
              </w:rPr>
            </w:pPr>
          </w:p>
        </w:tc>
        <w:tc>
          <w:tcPr>
            <w:tcW w:w="1066" w:type="dxa"/>
          </w:tcPr>
          <w:p w:rsidR="007C5824" w:rsidRDefault="007C5824" w:rsidP="0081089E">
            <w:pPr>
              <w:tabs>
                <w:tab w:val="left" w:pos="993"/>
              </w:tabs>
              <w:spacing w:line="276" w:lineRule="auto"/>
              <w:jc w:val="both"/>
              <w:rPr>
                <w:sz w:val="28"/>
                <w:szCs w:val="28"/>
              </w:rPr>
            </w:pPr>
            <w:r>
              <w:rPr>
                <w:sz w:val="28"/>
                <w:szCs w:val="28"/>
              </w:rPr>
              <w:t>требуется</w:t>
            </w:r>
          </w:p>
        </w:tc>
        <w:tc>
          <w:tcPr>
            <w:tcW w:w="992" w:type="dxa"/>
          </w:tcPr>
          <w:p w:rsidR="007C5824" w:rsidRDefault="007C5824" w:rsidP="0081089E">
            <w:pPr>
              <w:tabs>
                <w:tab w:val="left" w:pos="993"/>
              </w:tabs>
              <w:spacing w:line="276" w:lineRule="auto"/>
              <w:jc w:val="both"/>
              <w:rPr>
                <w:sz w:val="28"/>
                <w:szCs w:val="28"/>
              </w:rPr>
            </w:pPr>
            <w:r>
              <w:rPr>
                <w:sz w:val="28"/>
                <w:szCs w:val="28"/>
              </w:rPr>
              <w:t>имеется</w:t>
            </w:r>
          </w:p>
        </w:tc>
        <w:tc>
          <w:tcPr>
            <w:tcW w:w="2304" w:type="dxa"/>
            <w:vMerge/>
          </w:tcPr>
          <w:p w:rsidR="007C5824" w:rsidRDefault="007C5824" w:rsidP="0081089E">
            <w:pPr>
              <w:tabs>
                <w:tab w:val="left" w:pos="993"/>
              </w:tabs>
              <w:spacing w:line="276" w:lineRule="auto"/>
              <w:jc w:val="both"/>
              <w:rPr>
                <w:sz w:val="28"/>
                <w:szCs w:val="28"/>
              </w:rPr>
            </w:pPr>
          </w:p>
        </w:tc>
      </w:tr>
      <w:tr w:rsidR="007C5824" w:rsidTr="006B52F0">
        <w:tc>
          <w:tcPr>
            <w:tcW w:w="594" w:type="dxa"/>
          </w:tcPr>
          <w:p w:rsidR="00705DED" w:rsidRDefault="007C5824" w:rsidP="0081089E">
            <w:pPr>
              <w:tabs>
                <w:tab w:val="left" w:pos="993"/>
              </w:tabs>
              <w:spacing w:line="276" w:lineRule="auto"/>
              <w:jc w:val="both"/>
              <w:rPr>
                <w:sz w:val="28"/>
                <w:szCs w:val="28"/>
              </w:rPr>
            </w:pPr>
            <w:r>
              <w:rPr>
                <w:sz w:val="28"/>
                <w:szCs w:val="28"/>
              </w:rPr>
              <w:t>1.</w:t>
            </w:r>
          </w:p>
        </w:tc>
        <w:tc>
          <w:tcPr>
            <w:tcW w:w="2888" w:type="dxa"/>
          </w:tcPr>
          <w:p w:rsidR="00705DED" w:rsidRDefault="007C5824" w:rsidP="00DF1E31">
            <w:pPr>
              <w:tabs>
                <w:tab w:val="left" w:pos="993"/>
              </w:tabs>
              <w:spacing w:line="276" w:lineRule="auto"/>
              <w:jc w:val="both"/>
              <w:rPr>
                <w:sz w:val="28"/>
                <w:szCs w:val="28"/>
              </w:rPr>
            </w:pPr>
            <w:r>
              <w:rPr>
                <w:sz w:val="28"/>
                <w:szCs w:val="28"/>
              </w:rPr>
              <w:t>Учител</w:t>
            </w:r>
            <w:r w:rsidR="00DF1E31">
              <w:rPr>
                <w:sz w:val="28"/>
                <w:szCs w:val="28"/>
              </w:rPr>
              <w:t>ь</w:t>
            </w:r>
            <w:r>
              <w:rPr>
                <w:sz w:val="28"/>
                <w:szCs w:val="28"/>
              </w:rPr>
              <w:t xml:space="preserve"> начальных классов</w:t>
            </w:r>
          </w:p>
        </w:tc>
        <w:tc>
          <w:tcPr>
            <w:tcW w:w="2223" w:type="dxa"/>
          </w:tcPr>
          <w:p w:rsidR="00705DED" w:rsidRDefault="007C5824" w:rsidP="0081089E">
            <w:pPr>
              <w:tabs>
                <w:tab w:val="left" w:pos="993"/>
              </w:tabs>
              <w:spacing w:line="276" w:lineRule="auto"/>
              <w:jc w:val="both"/>
              <w:rPr>
                <w:sz w:val="28"/>
                <w:szCs w:val="28"/>
              </w:rPr>
            </w:pPr>
            <w:r>
              <w:rPr>
                <w:sz w:val="28"/>
                <w:szCs w:val="28"/>
              </w:rPr>
              <w:t xml:space="preserve">Разработаны </w:t>
            </w:r>
          </w:p>
        </w:tc>
        <w:tc>
          <w:tcPr>
            <w:tcW w:w="1066" w:type="dxa"/>
          </w:tcPr>
          <w:p w:rsidR="00705DED" w:rsidRDefault="00705DED" w:rsidP="0081089E">
            <w:pPr>
              <w:tabs>
                <w:tab w:val="left" w:pos="993"/>
              </w:tabs>
              <w:spacing w:line="276" w:lineRule="auto"/>
              <w:jc w:val="both"/>
              <w:rPr>
                <w:sz w:val="28"/>
                <w:szCs w:val="28"/>
              </w:rPr>
            </w:pPr>
          </w:p>
        </w:tc>
        <w:tc>
          <w:tcPr>
            <w:tcW w:w="992" w:type="dxa"/>
          </w:tcPr>
          <w:p w:rsidR="00705DED" w:rsidRDefault="005E1C0E" w:rsidP="0081089E">
            <w:pPr>
              <w:tabs>
                <w:tab w:val="left" w:pos="993"/>
              </w:tabs>
              <w:spacing w:line="276" w:lineRule="auto"/>
              <w:jc w:val="both"/>
              <w:rPr>
                <w:sz w:val="28"/>
                <w:szCs w:val="28"/>
              </w:rPr>
            </w:pPr>
            <w:r>
              <w:rPr>
                <w:sz w:val="28"/>
                <w:szCs w:val="28"/>
              </w:rPr>
              <w:t>14</w:t>
            </w:r>
          </w:p>
        </w:tc>
        <w:tc>
          <w:tcPr>
            <w:tcW w:w="2304" w:type="dxa"/>
          </w:tcPr>
          <w:p w:rsidR="00705DED" w:rsidRDefault="00DF1E31" w:rsidP="0081089E">
            <w:pPr>
              <w:tabs>
                <w:tab w:val="left" w:pos="993"/>
              </w:tabs>
              <w:spacing w:line="276" w:lineRule="auto"/>
              <w:jc w:val="both"/>
              <w:rPr>
                <w:sz w:val="28"/>
                <w:szCs w:val="28"/>
              </w:rPr>
            </w:pPr>
            <w:r>
              <w:rPr>
                <w:sz w:val="28"/>
                <w:szCs w:val="28"/>
              </w:rPr>
              <w:t>Из них:</w:t>
            </w:r>
          </w:p>
          <w:p w:rsidR="00DF1E31" w:rsidRDefault="005E1C0E" w:rsidP="0081089E">
            <w:pPr>
              <w:tabs>
                <w:tab w:val="left" w:pos="993"/>
              </w:tabs>
              <w:spacing w:line="276" w:lineRule="auto"/>
              <w:jc w:val="both"/>
              <w:rPr>
                <w:sz w:val="28"/>
                <w:szCs w:val="28"/>
              </w:rPr>
            </w:pPr>
            <w:r>
              <w:rPr>
                <w:sz w:val="28"/>
                <w:szCs w:val="28"/>
              </w:rPr>
              <w:t>- высш.кат.-2</w:t>
            </w:r>
            <w:r w:rsidR="00DF1E31">
              <w:rPr>
                <w:sz w:val="28"/>
                <w:szCs w:val="28"/>
              </w:rPr>
              <w:t>;</w:t>
            </w:r>
          </w:p>
          <w:p w:rsidR="00DF1E31" w:rsidRDefault="00DF1E31" w:rsidP="0081089E">
            <w:pPr>
              <w:tabs>
                <w:tab w:val="left" w:pos="993"/>
              </w:tabs>
              <w:spacing w:line="276" w:lineRule="auto"/>
              <w:jc w:val="both"/>
              <w:rPr>
                <w:sz w:val="28"/>
                <w:szCs w:val="28"/>
              </w:rPr>
            </w:pPr>
            <w:r>
              <w:rPr>
                <w:sz w:val="28"/>
                <w:szCs w:val="28"/>
              </w:rPr>
              <w:t xml:space="preserve">- 1кв.катег.- </w:t>
            </w:r>
            <w:r w:rsidR="005E1C0E">
              <w:rPr>
                <w:sz w:val="28"/>
                <w:szCs w:val="28"/>
              </w:rPr>
              <w:t>10</w:t>
            </w:r>
            <w:r w:rsidR="00C414CD">
              <w:rPr>
                <w:sz w:val="28"/>
                <w:szCs w:val="28"/>
              </w:rPr>
              <w:t>;</w:t>
            </w:r>
          </w:p>
          <w:p w:rsidR="00DF1E31" w:rsidRDefault="006B52F0" w:rsidP="00C414CD">
            <w:pPr>
              <w:tabs>
                <w:tab w:val="left" w:pos="993"/>
              </w:tabs>
              <w:spacing w:line="276" w:lineRule="auto"/>
              <w:jc w:val="both"/>
              <w:rPr>
                <w:sz w:val="28"/>
                <w:szCs w:val="28"/>
              </w:rPr>
            </w:pPr>
            <w:r>
              <w:rPr>
                <w:sz w:val="28"/>
                <w:szCs w:val="28"/>
              </w:rPr>
              <w:t>- СЗД –</w:t>
            </w:r>
            <w:r w:rsidR="00DF1E31">
              <w:rPr>
                <w:sz w:val="28"/>
                <w:szCs w:val="28"/>
              </w:rPr>
              <w:t xml:space="preserve"> </w:t>
            </w:r>
            <w:r w:rsidR="005E1C0E">
              <w:rPr>
                <w:sz w:val="28"/>
                <w:szCs w:val="28"/>
              </w:rPr>
              <w:t>1</w:t>
            </w:r>
            <w:r>
              <w:rPr>
                <w:sz w:val="28"/>
                <w:szCs w:val="28"/>
              </w:rPr>
              <w:t>,</w:t>
            </w:r>
          </w:p>
          <w:p w:rsidR="006B52F0" w:rsidRDefault="005E1C0E" w:rsidP="00C414CD">
            <w:pPr>
              <w:tabs>
                <w:tab w:val="left" w:pos="993"/>
              </w:tabs>
              <w:spacing w:line="276" w:lineRule="auto"/>
              <w:jc w:val="both"/>
              <w:rPr>
                <w:sz w:val="28"/>
                <w:szCs w:val="28"/>
              </w:rPr>
            </w:pPr>
            <w:r>
              <w:rPr>
                <w:sz w:val="28"/>
                <w:szCs w:val="28"/>
              </w:rPr>
              <w:t>- молодой сп</w:t>
            </w:r>
            <w:r w:rsidR="006B52F0">
              <w:rPr>
                <w:sz w:val="28"/>
                <w:szCs w:val="28"/>
              </w:rPr>
              <w:t xml:space="preserve"> – 1.</w:t>
            </w:r>
          </w:p>
        </w:tc>
      </w:tr>
      <w:tr w:rsidR="007C5824" w:rsidTr="006B52F0">
        <w:tc>
          <w:tcPr>
            <w:tcW w:w="594" w:type="dxa"/>
          </w:tcPr>
          <w:p w:rsidR="007C5824" w:rsidRDefault="007C5824" w:rsidP="0081089E">
            <w:pPr>
              <w:tabs>
                <w:tab w:val="left" w:pos="993"/>
              </w:tabs>
              <w:spacing w:line="276" w:lineRule="auto"/>
              <w:jc w:val="both"/>
              <w:rPr>
                <w:sz w:val="28"/>
                <w:szCs w:val="28"/>
              </w:rPr>
            </w:pPr>
            <w:r>
              <w:rPr>
                <w:sz w:val="28"/>
                <w:szCs w:val="28"/>
              </w:rPr>
              <w:t>2.</w:t>
            </w:r>
          </w:p>
        </w:tc>
        <w:tc>
          <w:tcPr>
            <w:tcW w:w="2888" w:type="dxa"/>
          </w:tcPr>
          <w:p w:rsidR="007C5824" w:rsidRDefault="007C5824" w:rsidP="00DF1E31">
            <w:pPr>
              <w:tabs>
                <w:tab w:val="left" w:pos="993"/>
              </w:tabs>
              <w:spacing w:line="276" w:lineRule="auto"/>
              <w:jc w:val="both"/>
              <w:rPr>
                <w:sz w:val="28"/>
                <w:szCs w:val="28"/>
              </w:rPr>
            </w:pPr>
            <w:r>
              <w:rPr>
                <w:sz w:val="28"/>
                <w:szCs w:val="28"/>
              </w:rPr>
              <w:t>Учител</w:t>
            </w:r>
            <w:r w:rsidR="00DF1E31">
              <w:rPr>
                <w:sz w:val="28"/>
                <w:szCs w:val="28"/>
              </w:rPr>
              <w:t>ь</w:t>
            </w:r>
            <w:r>
              <w:rPr>
                <w:sz w:val="28"/>
                <w:szCs w:val="28"/>
              </w:rPr>
              <w:t xml:space="preserve"> английского языка</w:t>
            </w:r>
          </w:p>
        </w:tc>
        <w:tc>
          <w:tcPr>
            <w:tcW w:w="2223" w:type="dxa"/>
          </w:tcPr>
          <w:p w:rsidR="007C5824" w:rsidRDefault="007C5824">
            <w:r w:rsidRPr="008F6E65">
              <w:rPr>
                <w:sz w:val="28"/>
                <w:szCs w:val="28"/>
              </w:rPr>
              <w:t>Разработаны</w:t>
            </w:r>
          </w:p>
        </w:tc>
        <w:tc>
          <w:tcPr>
            <w:tcW w:w="1066" w:type="dxa"/>
          </w:tcPr>
          <w:p w:rsidR="007C5824" w:rsidRDefault="007C5824" w:rsidP="0081089E">
            <w:pPr>
              <w:tabs>
                <w:tab w:val="left" w:pos="993"/>
              </w:tabs>
              <w:spacing w:line="276" w:lineRule="auto"/>
              <w:jc w:val="both"/>
              <w:rPr>
                <w:sz w:val="28"/>
                <w:szCs w:val="28"/>
              </w:rPr>
            </w:pPr>
          </w:p>
        </w:tc>
        <w:tc>
          <w:tcPr>
            <w:tcW w:w="992" w:type="dxa"/>
          </w:tcPr>
          <w:p w:rsidR="007C5824" w:rsidRDefault="006D7CAC" w:rsidP="0081089E">
            <w:pPr>
              <w:tabs>
                <w:tab w:val="left" w:pos="993"/>
              </w:tabs>
              <w:spacing w:line="276" w:lineRule="auto"/>
              <w:jc w:val="both"/>
              <w:rPr>
                <w:sz w:val="28"/>
                <w:szCs w:val="28"/>
              </w:rPr>
            </w:pPr>
            <w:r>
              <w:rPr>
                <w:sz w:val="28"/>
                <w:szCs w:val="28"/>
              </w:rPr>
              <w:t>3</w:t>
            </w:r>
          </w:p>
        </w:tc>
        <w:tc>
          <w:tcPr>
            <w:tcW w:w="2304" w:type="dxa"/>
          </w:tcPr>
          <w:p w:rsidR="00C414CD" w:rsidRDefault="00C414CD" w:rsidP="00C414CD">
            <w:pPr>
              <w:rPr>
                <w:sz w:val="28"/>
                <w:szCs w:val="28"/>
              </w:rPr>
            </w:pPr>
            <w:r>
              <w:rPr>
                <w:sz w:val="28"/>
                <w:szCs w:val="28"/>
              </w:rPr>
              <w:t xml:space="preserve"> Из них:</w:t>
            </w:r>
          </w:p>
          <w:p w:rsidR="00C414CD" w:rsidRDefault="006B52F0" w:rsidP="00C414CD">
            <w:pPr>
              <w:rPr>
                <w:sz w:val="28"/>
                <w:szCs w:val="28"/>
              </w:rPr>
            </w:pPr>
            <w:r>
              <w:rPr>
                <w:sz w:val="28"/>
                <w:szCs w:val="28"/>
              </w:rPr>
              <w:t>- 1</w:t>
            </w:r>
            <w:r w:rsidR="006D7CAC">
              <w:rPr>
                <w:sz w:val="28"/>
                <w:szCs w:val="28"/>
              </w:rPr>
              <w:t xml:space="preserve"> кв.катег.-2</w:t>
            </w:r>
            <w:r w:rsidR="00C414CD">
              <w:rPr>
                <w:sz w:val="28"/>
                <w:szCs w:val="28"/>
              </w:rPr>
              <w:t>;</w:t>
            </w:r>
          </w:p>
          <w:p w:rsidR="007C5824" w:rsidRDefault="005E1C0E" w:rsidP="00C414CD">
            <w:r>
              <w:rPr>
                <w:sz w:val="28"/>
                <w:szCs w:val="28"/>
              </w:rPr>
              <w:t>- СЗД</w:t>
            </w:r>
            <w:r w:rsidR="006B52F0">
              <w:rPr>
                <w:sz w:val="28"/>
                <w:szCs w:val="28"/>
              </w:rPr>
              <w:t>- 1</w:t>
            </w:r>
            <w:r w:rsidR="00C414CD">
              <w:rPr>
                <w:sz w:val="28"/>
                <w:szCs w:val="28"/>
              </w:rPr>
              <w:t>.</w:t>
            </w:r>
          </w:p>
        </w:tc>
      </w:tr>
      <w:tr w:rsidR="00DF1E31" w:rsidTr="006B52F0">
        <w:tc>
          <w:tcPr>
            <w:tcW w:w="594" w:type="dxa"/>
          </w:tcPr>
          <w:p w:rsidR="00DF1E31" w:rsidRDefault="00DF1E31" w:rsidP="0081089E">
            <w:pPr>
              <w:tabs>
                <w:tab w:val="left" w:pos="993"/>
              </w:tabs>
              <w:spacing w:line="276" w:lineRule="auto"/>
              <w:jc w:val="both"/>
              <w:rPr>
                <w:sz w:val="28"/>
                <w:szCs w:val="28"/>
              </w:rPr>
            </w:pPr>
            <w:r>
              <w:rPr>
                <w:sz w:val="28"/>
                <w:szCs w:val="28"/>
              </w:rPr>
              <w:t>3.</w:t>
            </w:r>
          </w:p>
        </w:tc>
        <w:tc>
          <w:tcPr>
            <w:tcW w:w="2888" w:type="dxa"/>
          </w:tcPr>
          <w:p w:rsidR="00DF1E31" w:rsidRDefault="00DF1E31" w:rsidP="0081089E">
            <w:pPr>
              <w:tabs>
                <w:tab w:val="left" w:pos="993"/>
              </w:tabs>
              <w:spacing w:line="276" w:lineRule="auto"/>
              <w:jc w:val="both"/>
              <w:rPr>
                <w:sz w:val="28"/>
                <w:szCs w:val="28"/>
              </w:rPr>
            </w:pPr>
            <w:r>
              <w:rPr>
                <w:sz w:val="28"/>
                <w:szCs w:val="28"/>
              </w:rPr>
              <w:t>Учитель физкультуры</w:t>
            </w:r>
          </w:p>
        </w:tc>
        <w:tc>
          <w:tcPr>
            <w:tcW w:w="2223" w:type="dxa"/>
          </w:tcPr>
          <w:p w:rsidR="00DF1E31" w:rsidRPr="008F6E65" w:rsidRDefault="00DF1E31">
            <w:pPr>
              <w:rPr>
                <w:sz w:val="28"/>
                <w:szCs w:val="28"/>
              </w:rPr>
            </w:pPr>
          </w:p>
        </w:tc>
        <w:tc>
          <w:tcPr>
            <w:tcW w:w="1066" w:type="dxa"/>
          </w:tcPr>
          <w:p w:rsidR="00DF1E31" w:rsidRDefault="00DF1E31" w:rsidP="0081089E">
            <w:pPr>
              <w:tabs>
                <w:tab w:val="left" w:pos="993"/>
              </w:tabs>
              <w:spacing w:line="276" w:lineRule="auto"/>
              <w:jc w:val="both"/>
              <w:rPr>
                <w:sz w:val="28"/>
                <w:szCs w:val="28"/>
              </w:rPr>
            </w:pPr>
          </w:p>
        </w:tc>
        <w:tc>
          <w:tcPr>
            <w:tcW w:w="992" w:type="dxa"/>
          </w:tcPr>
          <w:p w:rsidR="00DF1E31" w:rsidRDefault="006B52F0" w:rsidP="0081089E">
            <w:pPr>
              <w:tabs>
                <w:tab w:val="left" w:pos="993"/>
              </w:tabs>
              <w:spacing w:line="276" w:lineRule="auto"/>
              <w:jc w:val="both"/>
              <w:rPr>
                <w:sz w:val="28"/>
                <w:szCs w:val="28"/>
              </w:rPr>
            </w:pPr>
            <w:r>
              <w:rPr>
                <w:sz w:val="28"/>
                <w:szCs w:val="28"/>
              </w:rPr>
              <w:t>3</w:t>
            </w:r>
          </w:p>
        </w:tc>
        <w:tc>
          <w:tcPr>
            <w:tcW w:w="2304" w:type="dxa"/>
          </w:tcPr>
          <w:p w:rsidR="00DF1E31" w:rsidRDefault="00DF1E31" w:rsidP="00DF1E31">
            <w:pPr>
              <w:rPr>
                <w:sz w:val="28"/>
                <w:szCs w:val="28"/>
              </w:rPr>
            </w:pPr>
            <w:r>
              <w:rPr>
                <w:sz w:val="28"/>
                <w:szCs w:val="28"/>
              </w:rPr>
              <w:t>Из них:</w:t>
            </w:r>
          </w:p>
          <w:p w:rsidR="00DF1E31" w:rsidRDefault="006D7CAC" w:rsidP="00DF1E31">
            <w:pPr>
              <w:rPr>
                <w:sz w:val="28"/>
                <w:szCs w:val="28"/>
              </w:rPr>
            </w:pPr>
            <w:r>
              <w:rPr>
                <w:sz w:val="28"/>
                <w:szCs w:val="28"/>
              </w:rPr>
              <w:t>- высшая</w:t>
            </w:r>
            <w:r w:rsidR="00DF1E31">
              <w:rPr>
                <w:sz w:val="28"/>
                <w:szCs w:val="28"/>
              </w:rPr>
              <w:t xml:space="preserve">– </w:t>
            </w:r>
            <w:r w:rsidR="00C414CD">
              <w:rPr>
                <w:sz w:val="28"/>
                <w:szCs w:val="28"/>
              </w:rPr>
              <w:t>1</w:t>
            </w:r>
            <w:r w:rsidR="00DF1E31">
              <w:rPr>
                <w:sz w:val="28"/>
                <w:szCs w:val="28"/>
              </w:rPr>
              <w:t>;</w:t>
            </w:r>
          </w:p>
          <w:p w:rsidR="005E1C0E" w:rsidRDefault="005E1C0E" w:rsidP="00DF1E31">
            <w:pPr>
              <w:rPr>
                <w:sz w:val="28"/>
                <w:szCs w:val="28"/>
              </w:rPr>
            </w:pPr>
            <w:r>
              <w:rPr>
                <w:sz w:val="28"/>
                <w:szCs w:val="28"/>
              </w:rPr>
              <w:t>- первая – 1;</w:t>
            </w:r>
          </w:p>
          <w:p w:rsidR="00DF1E31" w:rsidRPr="00D70B94" w:rsidRDefault="005E1C0E" w:rsidP="00DF1E31">
            <w:pPr>
              <w:rPr>
                <w:sz w:val="28"/>
                <w:szCs w:val="28"/>
              </w:rPr>
            </w:pPr>
            <w:r>
              <w:rPr>
                <w:sz w:val="28"/>
                <w:szCs w:val="28"/>
              </w:rPr>
              <w:t>- молодой сп – 1.</w:t>
            </w:r>
          </w:p>
        </w:tc>
      </w:tr>
      <w:tr w:rsidR="009D08DC" w:rsidTr="006B52F0">
        <w:tc>
          <w:tcPr>
            <w:tcW w:w="594" w:type="dxa"/>
          </w:tcPr>
          <w:p w:rsidR="009D08DC" w:rsidRDefault="009D08DC" w:rsidP="0081089E">
            <w:pPr>
              <w:tabs>
                <w:tab w:val="left" w:pos="993"/>
              </w:tabs>
              <w:spacing w:line="276" w:lineRule="auto"/>
              <w:jc w:val="both"/>
              <w:rPr>
                <w:sz w:val="28"/>
                <w:szCs w:val="28"/>
              </w:rPr>
            </w:pPr>
            <w:r>
              <w:rPr>
                <w:sz w:val="28"/>
                <w:szCs w:val="28"/>
              </w:rPr>
              <w:t>4.</w:t>
            </w:r>
          </w:p>
        </w:tc>
        <w:tc>
          <w:tcPr>
            <w:tcW w:w="2888" w:type="dxa"/>
          </w:tcPr>
          <w:p w:rsidR="009D08DC" w:rsidRDefault="009D08DC" w:rsidP="0081089E">
            <w:pPr>
              <w:tabs>
                <w:tab w:val="left" w:pos="993"/>
              </w:tabs>
              <w:spacing w:line="276" w:lineRule="auto"/>
              <w:jc w:val="both"/>
              <w:rPr>
                <w:sz w:val="28"/>
                <w:szCs w:val="28"/>
              </w:rPr>
            </w:pPr>
            <w:r>
              <w:rPr>
                <w:sz w:val="28"/>
                <w:szCs w:val="28"/>
              </w:rPr>
              <w:t>Учитель-психолог</w:t>
            </w:r>
          </w:p>
        </w:tc>
        <w:tc>
          <w:tcPr>
            <w:tcW w:w="2223" w:type="dxa"/>
          </w:tcPr>
          <w:p w:rsidR="009D08DC" w:rsidRPr="008F6E65" w:rsidRDefault="009D08DC">
            <w:pPr>
              <w:rPr>
                <w:sz w:val="28"/>
                <w:szCs w:val="28"/>
              </w:rPr>
            </w:pPr>
            <w:r>
              <w:rPr>
                <w:sz w:val="28"/>
                <w:szCs w:val="28"/>
              </w:rPr>
              <w:t>Разработаны</w:t>
            </w:r>
          </w:p>
        </w:tc>
        <w:tc>
          <w:tcPr>
            <w:tcW w:w="1066" w:type="dxa"/>
          </w:tcPr>
          <w:p w:rsidR="009D08DC" w:rsidRDefault="009D08DC" w:rsidP="0081089E">
            <w:pPr>
              <w:tabs>
                <w:tab w:val="left" w:pos="993"/>
              </w:tabs>
              <w:spacing w:line="276" w:lineRule="auto"/>
              <w:jc w:val="both"/>
              <w:rPr>
                <w:sz w:val="28"/>
                <w:szCs w:val="28"/>
              </w:rPr>
            </w:pPr>
          </w:p>
        </w:tc>
        <w:tc>
          <w:tcPr>
            <w:tcW w:w="992" w:type="dxa"/>
          </w:tcPr>
          <w:p w:rsidR="009D08DC" w:rsidRDefault="009D08DC" w:rsidP="0081089E">
            <w:pPr>
              <w:tabs>
                <w:tab w:val="left" w:pos="993"/>
              </w:tabs>
              <w:spacing w:line="276" w:lineRule="auto"/>
              <w:jc w:val="both"/>
              <w:rPr>
                <w:sz w:val="28"/>
                <w:szCs w:val="28"/>
              </w:rPr>
            </w:pPr>
            <w:r>
              <w:rPr>
                <w:sz w:val="28"/>
                <w:szCs w:val="28"/>
              </w:rPr>
              <w:t>1</w:t>
            </w:r>
          </w:p>
        </w:tc>
        <w:tc>
          <w:tcPr>
            <w:tcW w:w="2304" w:type="dxa"/>
          </w:tcPr>
          <w:p w:rsidR="009D08DC" w:rsidRDefault="009D08DC" w:rsidP="00DF1E31">
            <w:pPr>
              <w:rPr>
                <w:sz w:val="28"/>
                <w:szCs w:val="28"/>
              </w:rPr>
            </w:pPr>
            <w:r>
              <w:rPr>
                <w:sz w:val="28"/>
                <w:szCs w:val="28"/>
              </w:rPr>
              <w:t>Первая.</w:t>
            </w:r>
          </w:p>
        </w:tc>
      </w:tr>
      <w:tr w:rsidR="007C5824" w:rsidTr="006B52F0">
        <w:tc>
          <w:tcPr>
            <w:tcW w:w="594" w:type="dxa"/>
          </w:tcPr>
          <w:p w:rsidR="007C5824" w:rsidRDefault="009D08DC" w:rsidP="0081089E">
            <w:pPr>
              <w:tabs>
                <w:tab w:val="left" w:pos="993"/>
              </w:tabs>
              <w:spacing w:line="276" w:lineRule="auto"/>
              <w:jc w:val="both"/>
              <w:rPr>
                <w:sz w:val="28"/>
                <w:szCs w:val="28"/>
              </w:rPr>
            </w:pPr>
            <w:r>
              <w:rPr>
                <w:sz w:val="28"/>
                <w:szCs w:val="28"/>
              </w:rPr>
              <w:t>5</w:t>
            </w:r>
            <w:r w:rsidR="007C5824">
              <w:rPr>
                <w:sz w:val="28"/>
                <w:szCs w:val="28"/>
              </w:rPr>
              <w:t>.</w:t>
            </w:r>
          </w:p>
        </w:tc>
        <w:tc>
          <w:tcPr>
            <w:tcW w:w="2888" w:type="dxa"/>
          </w:tcPr>
          <w:p w:rsidR="007C5824" w:rsidRDefault="007C5824" w:rsidP="0081089E">
            <w:pPr>
              <w:tabs>
                <w:tab w:val="left" w:pos="993"/>
              </w:tabs>
              <w:spacing w:line="276" w:lineRule="auto"/>
              <w:jc w:val="both"/>
              <w:rPr>
                <w:sz w:val="28"/>
                <w:szCs w:val="28"/>
              </w:rPr>
            </w:pPr>
            <w:r>
              <w:rPr>
                <w:sz w:val="28"/>
                <w:szCs w:val="28"/>
              </w:rPr>
              <w:t>Учитель-логопед</w:t>
            </w:r>
          </w:p>
        </w:tc>
        <w:tc>
          <w:tcPr>
            <w:tcW w:w="2223" w:type="dxa"/>
          </w:tcPr>
          <w:p w:rsidR="007C5824" w:rsidRDefault="007C5824">
            <w:r w:rsidRPr="008F6E65">
              <w:rPr>
                <w:sz w:val="28"/>
                <w:szCs w:val="28"/>
              </w:rPr>
              <w:t>Разработаны</w:t>
            </w:r>
          </w:p>
        </w:tc>
        <w:tc>
          <w:tcPr>
            <w:tcW w:w="1066" w:type="dxa"/>
          </w:tcPr>
          <w:p w:rsidR="007C5824" w:rsidRDefault="007C5824" w:rsidP="0081089E">
            <w:pPr>
              <w:tabs>
                <w:tab w:val="left" w:pos="993"/>
              </w:tabs>
              <w:spacing w:line="276" w:lineRule="auto"/>
              <w:jc w:val="both"/>
              <w:rPr>
                <w:sz w:val="28"/>
                <w:szCs w:val="28"/>
              </w:rPr>
            </w:pPr>
          </w:p>
        </w:tc>
        <w:tc>
          <w:tcPr>
            <w:tcW w:w="992" w:type="dxa"/>
          </w:tcPr>
          <w:p w:rsidR="007C5824" w:rsidRDefault="007C5824" w:rsidP="0081089E">
            <w:pPr>
              <w:tabs>
                <w:tab w:val="left" w:pos="993"/>
              </w:tabs>
              <w:spacing w:line="276" w:lineRule="auto"/>
              <w:jc w:val="both"/>
              <w:rPr>
                <w:sz w:val="28"/>
                <w:szCs w:val="28"/>
              </w:rPr>
            </w:pPr>
            <w:r>
              <w:rPr>
                <w:sz w:val="28"/>
                <w:szCs w:val="28"/>
              </w:rPr>
              <w:t>1</w:t>
            </w:r>
          </w:p>
        </w:tc>
        <w:tc>
          <w:tcPr>
            <w:tcW w:w="2304" w:type="dxa"/>
          </w:tcPr>
          <w:p w:rsidR="007C5824" w:rsidRDefault="005E1C0E">
            <w:r>
              <w:rPr>
                <w:sz w:val="28"/>
                <w:szCs w:val="28"/>
              </w:rPr>
              <w:t>Первая</w:t>
            </w:r>
            <w:r w:rsidR="00C414CD">
              <w:rPr>
                <w:sz w:val="28"/>
                <w:szCs w:val="28"/>
              </w:rPr>
              <w:t>.</w:t>
            </w:r>
          </w:p>
        </w:tc>
      </w:tr>
      <w:tr w:rsidR="005E1C0E" w:rsidTr="006B52F0">
        <w:tc>
          <w:tcPr>
            <w:tcW w:w="594" w:type="dxa"/>
          </w:tcPr>
          <w:p w:rsidR="005E1C0E" w:rsidRDefault="009D08DC" w:rsidP="0081089E">
            <w:pPr>
              <w:tabs>
                <w:tab w:val="left" w:pos="993"/>
              </w:tabs>
              <w:spacing w:line="276" w:lineRule="auto"/>
              <w:jc w:val="both"/>
              <w:rPr>
                <w:sz w:val="28"/>
                <w:szCs w:val="28"/>
              </w:rPr>
            </w:pPr>
            <w:r>
              <w:rPr>
                <w:sz w:val="28"/>
                <w:szCs w:val="28"/>
              </w:rPr>
              <w:t>6</w:t>
            </w:r>
            <w:r w:rsidR="005E1C0E">
              <w:rPr>
                <w:sz w:val="28"/>
                <w:szCs w:val="28"/>
              </w:rPr>
              <w:t>.</w:t>
            </w:r>
          </w:p>
        </w:tc>
        <w:tc>
          <w:tcPr>
            <w:tcW w:w="2888" w:type="dxa"/>
          </w:tcPr>
          <w:p w:rsidR="005E1C0E" w:rsidRDefault="005E1C0E" w:rsidP="0081089E">
            <w:pPr>
              <w:tabs>
                <w:tab w:val="left" w:pos="993"/>
              </w:tabs>
              <w:spacing w:line="276" w:lineRule="auto"/>
              <w:jc w:val="both"/>
              <w:rPr>
                <w:sz w:val="28"/>
                <w:szCs w:val="28"/>
              </w:rPr>
            </w:pPr>
            <w:r>
              <w:rPr>
                <w:sz w:val="28"/>
                <w:szCs w:val="28"/>
              </w:rPr>
              <w:t>Учитель-дефектолог</w:t>
            </w:r>
          </w:p>
        </w:tc>
        <w:tc>
          <w:tcPr>
            <w:tcW w:w="2223" w:type="dxa"/>
          </w:tcPr>
          <w:p w:rsidR="005E1C0E" w:rsidRPr="008F6E65" w:rsidRDefault="005E1C0E">
            <w:pPr>
              <w:rPr>
                <w:sz w:val="28"/>
                <w:szCs w:val="28"/>
              </w:rPr>
            </w:pPr>
            <w:r>
              <w:rPr>
                <w:sz w:val="28"/>
                <w:szCs w:val="28"/>
              </w:rPr>
              <w:t>Разработаны</w:t>
            </w:r>
          </w:p>
        </w:tc>
        <w:tc>
          <w:tcPr>
            <w:tcW w:w="1066" w:type="dxa"/>
          </w:tcPr>
          <w:p w:rsidR="005E1C0E" w:rsidRDefault="005E1C0E" w:rsidP="0081089E">
            <w:pPr>
              <w:tabs>
                <w:tab w:val="left" w:pos="993"/>
              </w:tabs>
              <w:spacing w:line="276" w:lineRule="auto"/>
              <w:jc w:val="both"/>
              <w:rPr>
                <w:sz w:val="28"/>
                <w:szCs w:val="28"/>
              </w:rPr>
            </w:pPr>
          </w:p>
        </w:tc>
        <w:tc>
          <w:tcPr>
            <w:tcW w:w="992" w:type="dxa"/>
          </w:tcPr>
          <w:p w:rsidR="005E1C0E" w:rsidRDefault="005E1C0E" w:rsidP="0081089E">
            <w:pPr>
              <w:tabs>
                <w:tab w:val="left" w:pos="993"/>
              </w:tabs>
              <w:spacing w:line="276" w:lineRule="auto"/>
              <w:jc w:val="both"/>
              <w:rPr>
                <w:sz w:val="28"/>
                <w:szCs w:val="28"/>
              </w:rPr>
            </w:pPr>
            <w:r>
              <w:rPr>
                <w:sz w:val="28"/>
                <w:szCs w:val="28"/>
              </w:rPr>
              <w:t>1</w:t>
            </w:r>
          </w:p>
        </w:tc>
        <w:tc>
          <w:tcPr>
            <w:tcW w:w="2304" w:type="dxa"/>
          </w:tcPr>
          <w:p w:rsidR="005E1C0E" w:rsidRDefault="005E1C0E">
            <w:pPr>
              <w:rPr>
                <w:sz w:val="28"/>
                <w:szCs w:val="28"/>
              </w:rPr>
            </w:pPr>
            <w:r>
              <w:rPr>
                <w:sz w:val="28"/>
                <w:szCs w:val="28"/>
              </w:rPr>
              <w:t>Высшая.</w:t>
            </w:r>
          </w:p>
        </w:tc>
      </w:tr>
      <w:tr w:rsidR="007C5824" w:rsidTr="006B52F0">
        <w:tc>
          <w:tcPr>
            <w:tcW w:w="594" w:type="dxa"/>
          </w:tcPr>
          <w:p w:rsidR="007C5824" w:rsidRDefault="009D08DC" w:rsidP="0081089E">
            <w:pPr>
              <w:tabs>
                <w:tab w:val="left" w:pos="993"/>
              </w:tabs>
              <w:spacing w:line="276" w:lineRule="auto"/>
              <w:jc w:val="both"/>
              <w:rPr>
                <w:sz w:val="28"/>
                <w:szCs w:val="28"/>
              </w:rPr>
            </w:pPr>
            <w:r>
              <w:rPr>
                <w:sz w:val="28"/>
                <w:szCs w:val="28"/>
              </w:rPr>
              <w:t>7</w:t>
            </w:r>
            <w:r w:rsidR="007C5824">
              <w:rPr>
                <w:sz w:val="28"/>
                <w:szCs w:val="28"/>
              </w:rPr>
              <w:t>.</w:t>
            </w:r>
          </w:p>
        </w:tc>
        <w:tc>
          <w:tcPr>
            <w:tcW w:w="2888" w:type="dxa"/>
          </w:tcPr>
          <w:p w:rsidR="007C5824" w:rsidRDefault="007C5824" w:rsidP="00DF1E31">
            <w:pPr>
              <w:tabs>
                <w:tab w:val="left" w:pos="993"/>
              </w:tabs>
              <w:spacing w:line="276" w:lineRule="auto"/>
              <w:jc w:val="both"/>
              <w:rPr>
                <w:sz w:val="28"/>
                <w:szCs w:val="28"/>
              </w:rPr>
            </w:pPr>
            <w:r>
              <w:rPr>
                <w:sz w:val="28"/>
                <w:szCs w:val="28"/>
              </w:rPr>
              <w:t>Преподавател</w:t>
            </w:r>
            <w:r w:rsidR="00DF1E31">
              <w:rPr>
                <w:sz w:val="28"/>
                <w:szCs w:val="28"/>
              </w:rPr>
              <w:t>ь</w:t>
            </w:r>
            <w:r>
              <w:rPr>
                <w:sz w:val="28"/>
                <w:szCs w:val="28"/>
              </w:rPr>
              <w:t xml:space="preserve"> внеурочных занятий</w:t>
            </w:r>
          </w:p>
        </w:tc>
        <w:tc>
          <w:tcPr>
            <w:tcW w:w="2223" w:type="dxa"/>
          </w:tcPr>
          <w:p w:rsidR="007C5824" w:rsidRDefault="007C5824">
            <w:r w:rsidRPr="008F6E65">
              <w:rPr>
                <w:sz w:val="28"/>
                <w:szCs w:val="28"/>
              </w:rPr>
              <w:t>Разработаны</w:t>
            </w:r>
          </w:p>
        </w:tc>
        <w:tc>
          <w:tcPr>
            <w:tcW w:w="1066" w:type="dxa"/>
          </w:tcPr>
          <w:p w:rsidR="007C5824" w:rsidRDefault="007C5824" w:rsidP="0081089E">
            <w:pPr>
              <w:tabs>
                <w:tab w:val="left" w:pos="993"/>
              </w:tabs>
              <w:spacing w:line="276" w:lineRule="auto"/>
              <w:jc w:val="both"/>
              <w:rPr>
                <w:sz w:val="28"/>
                <w:szCs w:val="28"/>
              </w:rPr>
            </w:pPr>
          </w:p>
        </w:tc>
        <w:tc>
          <w:tcPr>
            <w:tcW w:w="992" w:type="dxa"/>
          </w:tcPr>
          <w:p w:rsidR="007C5824" w:rsidRDefault="009D08DC" w:rsidP="0081089E">
            <w:pPr>
              <w:tabs>
                <w:tab w:val="left" w:pos="993"/>
              </w:tabs>
              <w:spacing w:line="276" w:lineRule="auto"/>
              <w:jc w:val="both"/>
              <w:rPr>
                <w:sz w:val="28"/>
                <w:szCs w:val="28"/>
              </w:rPr>
            </w:pPr>
            <w:r>
              <w:rPr>
                <w:sz w:val="28"/>
                <w:szCs w:val="28"/>
              </w:rPr>
              <w:t>3</w:t>
            </w:r>
          </w:p>
        </w:tc>
        <w:tc>
          <w:tcPr>
            <w:tcW w:w="2304" w:type="dxa"/>
          </w:tcPr>
          <w:p w:rsidR="007C5824" w:rsidRDefault="00DF1E31">
            <w:pPr>
              <w:rPr>
                <w:sz w:val="28"/>
                <w:szCs w:val="28"/>
              </w:rPr>
            </w:pPr>
            <w:r>
              <w:rPr>
                <w:sz w:val="28"/>
                <w:szCs w:val="28"/>
              </w:rPr>
              <w:t>Из них:</w:t>
            </w:r>
          </w:p>
          <w:p w:rsidR="006B52F0" w:rsidRDefault="006B52F0">
            <w:pPr>
              <w:rPr>
                <w:sz w:val="28"/>
                <w:szCs w:val="28"/>
              </w:rPr>
            </w:pPr>
            <w:r>
              <w:rPr>
                <w:sz w:val="28"/>
                <w:szCs w:val="28"/>
              </w:rPr>
              <w:t>- высш.кат</w:t>
            </w:r>
            <w:r w:rsidR="009D08DC">
              <w:rPr>
                <w:sz w:val="28"/>
                <w:szCs w:val="28"/>
              </w:rPr>
              <w:t xml:space="preserve"> -1</w:t>
            </w:r>
          </w:p>
          <w:p w:rsidR="00DF1E31" w:rsidRDefault="009D08DC">
            <w:pPr>
              <w:rPr>
                <w:sz w:val="28"/>
                <w:szCs w:val="28"/>
              </w:rPr>
            </w:pPr>
            <w:r>
              <w:rPr>
                <w:sz w:val="28"/>
                <w:szCs w:val="28"/>
              </w:rPr>
              <w:t>- молодой сп-1;</w:t>
            </w:r>
          </w:p>
          <w:p w:rsidR="00DF1E31" w:rsidRDefault="006B52F0">
            <w:r>
              <w:rPr>
                <w:sz w:val="28"/>
                <w:szCs w:val="28"/>
              </w:rPr>
              <w:t>- без катег.- 1</w:t>
            </w:r>
            <w:r w:rsidR="00DF1E31">
              <w:rPr>
                <w:sz w:val="28"/>
                <w:szCs w:val="28"/>
              </w:rPr>
              <w:t>.</w:t>
            </w:r>
          </w:p>
        </w:tc>
      </w:tr>
      <w:tr w:rsidR="007C5824" w:rsidTr="006B52F0">
        <w:tc>
          <w:tcPr>
            <w:tcW w:w="594" w:type="dxa"/>
          </w:tcPr>
          <w:p w:rsidR="007C5824" w:rsidRDefault="009D08DC" w:rsidP="0081089E">
            <w:pPr>
              <w:tabs>
                <w:tab w:val="left" w:pos="993"/>
              </w:tabs>
              <w:spacing w:line="276" w:lineRule="auto"/>
              <w:jc w:val="both"/>
              <w:rPr>
                <w:sz w:val="28"/>
                <w:szCs w:val="28"/>
              </w:rPr>
            </w:pPr>
            <w:r>
              <w:rPr>
                <w:sz w:val="28"/>
                <w:szCs w:val="28"/>
              </w:rPr>
              <w:t>8.</w:t>
            </w:r>
          </w:p>
        </w:tc>
        <w:tc>
          <w:tcPr>
            <w:tcW w:w="2888" w:type="dxa"/>
          </w:tcPr>
          <w:p w:rsidR="007C5824" w:rsidRDefault="007C5824" w:rsidP="0081089E">
            <w:pPr>
              <w:tabs>
                <w:tab w:val="left" w:pos="993"/>
              </w:tabs>
              <w:spacing w:line="276" w:lineRule="auto"/>
              <w:jc w:val="both"/>
              <w:rPr>
                <w:sz w:val="28"/>
                <w:szCs w:val="28"/>
              </w:rPr>
            </w:pPr>
            <w:r>
              <w:rPr>
                <w:sz w:val="28"/>
                <w:szCs w:val="28"/>
              </w:rPr>
              <w:t>Воспитатель группы продленного дня</w:t>
            </w:r>
          </w:p>
        </w:tc>
        <w:tc>
          <w:tcPr>
            <w:tcW w:w="2223" w:type="dxa"/>
          </w:tcPr>
          <w:p w:rsidR="007C5824" w:rsidRPr="008F6E65" w:rsidRDefault="007C5824">
            <w:pPr>
              <w:rPr>
                <w:sz w:val="28"/>
                <w:szCs w:val="28"/>
              </w:rPr>
            </w:pPr>
            <w:r>
              <w:rPr>
                <w:sz w:val="28"/>
                <w:szCs w:val="28"/>
              </w:rPr>
              <w:t>Разработаны</w:t>
            </w:r>
          </w:p>
        </w:tc>
        <w:tc>
          <w:tcPr>
            <w:tcW w:w="1066" w:type="dxa"/>
          </w:tcPr>
          <w:p w:rsidR="007C5824" w:rsidRDefault="007C5824" w:rsidP="0081089E">
            <w:pPr>
              <w:tabs>
                <w:tab w:val="left" w:pos="993"/>
              </w:tabs>
              <w:spacing w:line="276" w:lineRule="auto"/>
              <w:jc w:val="both"/>
              <w:rPr>
                <w:sz w:val="28"/>
                <w:szCs w:val="28"/>
              </w:rPr>
            </w:pPr>
          </w:p>
        </w:tc>
        <w:tc>
          <w:tcPr>
            <w:tcW w:w="992" w:type="dxa"/>
          </w:tcPr>
          <w:p w:rsidR="007C5824" w:rsidRDefault="007C5824" w:rsidP="0081089E">
            <w:pPr>
              <w:tabs>
                <w:tab w:val="left" w:pos="993"/>
              </w:tabs>
              <w:spacing w:line="276" w:lineRule="auto"/>
              <w:jc w:val="both"/>
              <w:rPr>
                <w:sz w:val="28"/>
                <w:szCs w:val="28"/>
              </w:rPr>
            </w:pPr>
            <w:r>
              <w:rPr>
                <w:sz w:val="28"/>
                <w:szCs w:val="28"/>
              </w:rPr>
              <w:t>1</w:t>
            </w:r>
          </w:p>
        </w:tc>
        <w:tc>
          <w:tcPr>
            <w:tcW w:w="2304" w:type="dxa"/>
          </w:tcPr>
          <w:p w:rsidR="007C5824" w:rsidRDefault="009D08DC">
            <w:r>
              <w:rPr>
                <w:sz w:val="28"/>
                <w:szCs w:val="28"/>
              </w:rPr>
              <w:t>Первая</w:t>
            </w:r>
          </w:p>
        </w:tc>
      </w:tr>
    </w:tbl>
    <w:p w:rsidR="00705DED" w:rsidRPr="007261C4" w:rsidRDefault="00705DED" w:rsidP="0081089E">
      <w:pPr>
        <w:shd w:val="clear" w:color="auto" w:fill="FFFFFF"/>
        <w:tabs>
          <w:tab w:val="left" w:pos="993"/>
        </w:tabs>
        <w:spacing w:line="276" w:lineRule="auto"/>
        <w:ind w:firstLine="709"/>
        <w:jc w:val="both"/>
        <w:rPr>
          <w:sz w:val="28"/>
          <w:szCs w:val="28"/>
        </w:rPr>
      </w:pPr>
    </w:p>
    <w:p w:rsidR="00954634" w:rsidRPr="007261C4" w:rsidRDefault="00C414CD" w:rsidP="0081089E">
      <w:pPr>
        <w:shd w:val="clear" w:color="auto" w:fill="FFFFFF"/>
        <w:tabs>
          <w:tab w:val="left" w:pos="993"/>
        </w:tabs>
        <w:spacing w:line="276" w:lineRule="auto"/>
        <w:ind w:firstLine="709"/>
        <w:jc w:val="both"/>
        <w:rPr>
          <w:sz w:val="28"/>
          <w:szCs w:val="28"/>
        </w:rPr>
      </w:pPr>
      <w:r>
        <w:rPr>
          <w:sz w:val="28"/>
          <w:szCs w:val="28"/>
        </w:rPr>
        <w:t xml:space="preserve"> </w:t>
      </w:r>
    </w:p>
    <w:p w:rsidR="00954634" w:rsidRPr="007261C4" w:rsidRDefault="00C414CD" w:rsidP="00C414CD">
      <w:pPr>
        <w:shd w:val="clear" w:color="auto" w:fill="FFFFFF"/>
        <w:tabs>
          <w:tab w:val="left" w:pos="993"/>
        </w:tabs>
        <w:spacing w:line="276" w:lineRule="auto"/>
        <w:ind w:firstLine="709"/>
        <w:jc w:val="both"/>
        <w:rPr>
          <w:sz w:val="28"/>
          <w:szCs w:val="28"/>
        </w:rPr>
      </w:pPr>
      <w:r>
        <w:rPr>
          <w:sz w:val="28"/>
          <w:szCs w:val="28"/>
        </w:rPr>
        <w:t xml:space="preserve"> </w:t>
      </w:r>
      <w:r w:rsidR="009374B8" w:rsidRPr="009374B8">
        <w:rPr>
          <w:sz w:val="28"/>
          <w:szCs w:val="28"/>
        </w:rPr>
        <w:t>МБОУ «Эрзинская средняя школа им. С. Чакар»</w:t>
      </w:r>
      <w:r w:rsidR="00954634" w:rsidRPr="007261C4">
        <w:rPr>
          <w:sz w:val="28"/>
          <w:szCs w:val="28"/>
        </w:rPr>
        <w:t>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653A76" w:rsidRPr="00BD7394" w:rsidRDefault="00653A76" w:rsidP="0081089E">
      <w:pPr>
        <w:pStyle w:val="a3"/>
        <w:spacing w:line="276"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D7394" w:rsidRDefault="00C414CD" w:rsidP="0081089E">
      <w:pPr>
        <w:pStyle w:val="a3"/>
        <w:spacing w:line="276" w:lineRule="auto"/>
        <w:ind w:firstLine="851"/>
        <w:rPr>
          <w:rFonts w:ascii="Times New Roman" w:hAnsi="Times New Roman"/>
          <w:color w:val="auto"/>
          <w:sz w:val="28"/>
          <w:szCs w:val="28"/>
        </w:rPr>
      </w:pP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w:t>
      </w:r>
      <w:r w:rsidRPr="00BD7394">
        <w:rPr>
          <w:rFonts w:ascii="Times New Roman" w:hAnsi="Times New Roman"/>
          <w:color w:val="auto"/>
          <w:sz w:val="28"/>
          <w:szCs w:val="28"/>
        </w:rPr>
        <w:t>В</w:t>
      </w:r>
      <w:r>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 соответствии с приказом Минобрнауки России </w:t>
      </w:r>
      <w:r w:rsidR="0063458E" w:rsidRPr="00BD7394">
        <w:rPr>
          <w:rFonts w:ascii="Times New Roman" w:hAnsi="Times New Roman"/>
          <w:color w:val="auto"/>
          <w:sz w:val="28"/>
          <w:szCs w:val="28"/>
        </w:rPr>
        <w:t>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r>
        <w:rPr>
          <w:rFonts w:ascii="Times New Roman" w:hAnsi="Times New Roman"/>
          <w:color w:val="auto"/>
          <w:sz w:val="28"/>
          <w:szCs w:val="28"/>
        </w:rPr>
        <w:t xml:space="preserve"> разработаны</w:t>
      </w:r>
      <w:r w:rsidRPr="00BD7394">
        <w:rPr>
          <w:rFonts w:ascii="Times New Roman" w:hAnsi="Times New Roman"/>
          <w:color w:val="auto"/>
          <w:sz w:val="28"/>
          <w:szCs w:val="28"/>
        </w:rPr>
        <w:t xml:space="preserve">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и квалификационную категорию</w:t>
      </w:r>
      <w:r w:rsidR="0063458E" w:rsidRPr="00BD7394">
        <w:rPr>
          <w:rFonts w:ascii="Times New Roman" w:hAnsi="Times New Roman"/>
          <w:color w:val="auto"/>
          <w:sz w:val="28"/>
          <w:szCs w:val="28"/>
        </w:rPr>
        <w:t xml:space="preserve">. </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имеющие соответствующую 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olor w:val="auto"/>
          <w:spacing w:val="2"/>
          <w:sz w:val="28"/>
          <w:szCs w:val="28"/>
        </w:rPr>
        <w:t>ной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653A76"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w:t>
      </w:r>
      <w:r w:rsidR="00AC0826">
        <w:rPr>
          <w:rFonts w:ascii="Times New Roman" w:hAnsi="Times New Roman"/>
          <w:color w:val="auto"/>
          <w:sz w:val="28"/>
          <w:szCs w:val="28"/>
        </w:rPr>
        <w:t>может быть рассмотрена</w:t>
      </w:r>
      <w:r w:rsidRPr="00BD7394">
        <w:rPr>
          <w:rFonts w:ascii="Times New Roman" w:hAnsi="Times New Roman"/>
          <w:color w:val="auto"/>
          <w:sz w:val="28"/>
          <w:szCs w:val="28"/>
        </w:rPr>
        <w:t xml:space="preserve"> оценка качества и результативности деятельности педагогических работников</w:t>
      </w:r>
      <w:r w:rsidR="0050081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653A76"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Показатели и индикаторы </w:t>
      </w:r>
      <w:r w:rsidR="00AC0826">
        <w:rPr>
          <w:rFonts w:ascii="Times New Roman" w:hAnsi="Times New Roman"/>
          <w:color w:val="auto"/>
          <w:sz w:val="28"/>
          <w:szCs w:val="28"/>
        </w:rPr>
        <w:t xml:space="preserve"> </w:t>
      </w:r>
      <w:r w:rsidRPr="00BD7394">
        <w:rPr>
          <w:rFonts w:ascii="Times New Roman" w:hAnsi="Times New Roman"/>
          <w:color w:val="auto"/>
          <w:sz w:val="28"/>
          <w:szCs w:val="28"/>
        </w:rPr>
        <w:t xml:space="preserve"> разработаны </w:t>
      </w:r>
      <w:r w:rsidR="002465E2">
        <w:rPr>
          <w:rFonts w:ascii="Times New Roman" w:hAnsi="Times New Roman"/>
          <w:color w:val="auto"/>
          <w:sz w:val="28"/>
          <w:szCs w:val="28"/>
        </w:rPr>
        <w:t>МБОУ «Эрзинская средняя школа им. С. Чакар»</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171727">
        <w:rPr>
          <w:rFonts w:ascii="Times New Roman" w:hAnsi="Times New Roman"/>
          <w:color w:val="auto"/>
          <w:sz w:val="28"/>
          <w:szCs w:val="28"/>
        </w:rPr>
        <w:t>школы</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w:t>
      </w:r>
      <w:r w:rsidR="00AC0826">
        <w:rPr>
          <w:rFonts w:ascii="Times New Roman" w:hAnsi="Times New Roman"/>
          <w:color w:val="auto"/>
          <w:sz w:val="28"/>
          <w:szCs w:val="28"/>
        </w:rPr>
        <w:t xml:space="preserve"> </w:t>
      </w:r>
      <w:r w:rsidRPr="00BD7394">
        <w:rPr>
          <w:rFonts w:ascii="Times New Roman" w:hAnsi="Times New Roman"/>
          <w:color w:val="auto"/>
          <w:sz w:val="28"/>
          <w:szCs w:val="28"/>
        </w:rPr>
        <w:t xml:space="preserve"> учитыва</w:t>
      </w:r>
      <w:r w:rsidR="00AC0826">
        <w:rPr>
          <w:rFonts w:ascii="Times New Roman" w:hAnsi="Times New Roman"/>
          <w:color w:val="auto"/>
          <w:sz w:val="28"/>
          <w:szCs w:val="28"/>
        </w:rPr>
        <w:t>ет</w:t>
      </w:r>
      <w:r w:rsidRPr="00BD7394">
        <w:rPr>
          <w:rFonts w:ascii="Times New Roman" w:hAnsi="Times New Roman"/>
          <w:color w:val="auto"/>
          <w:sz w:val="28"/>
          <w:szCs w:val="28"/>
        </w:rPr>
        <w:t xml:space="preserve">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 xml:space="preserve">руководству их проектной деятельностью;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7B24D9" w:rsidRPr="00BD7394" w:rsidRDefault="007B24D9" w:rsidP="0081089E">
      <w:pPr>
        <w:pStyle w:val="a3"/>
        <w:spacing w:line="276" w:lineRule="auto"/>
        <w:ind w:firstLine="851"/>
        <w:rPr>
          <w:rFonts w:ascii="Times New Roman" w:hAnsi="Times New Roman"/>
          <w:b/>
          <w:bCs/>
          <w:color w:val="auto"/>
          <w:sz w:val="28"/>
          <w:szCs w:val="28"/>
        </w:rPr>
      </w:pP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002465E2">
        <w:rPr>
          <w:rFonts w:ascii="Times New Roman" w:hAnsi="Times New Roman"/>
          <w:b/>
          <w:bCs/>
          <w:color w:val="auto"/>
          <w:sz w:val="28"/>
          <w:szCs w:val="28"/>
        </w:rPr>
        <w:t>фессиональная компетенция</w:t>
      </w:r>
      <w:r w:rsidRPr="00BD7394">
        <w:rPr>
          <w:rFonts w:ascii="Times New Roman" w:hAnsi="Times New Roman"/>
          <w:b/>
          <w:bCs/>
          <w:color w:val="auto"/>
          <w:sz w:val="28"/>
          <w:szCs w:val="28"/>
        </w:rPr>
        <w:t xml:space="preserve"> раб</w:t>
      </w:r>
      <w:r w:rsidR="002465E2">
        <w:rPr>
          <w:rFonts w:ascii="Times New Roman" w:hAnsi="Times New Roman"/>
          <w:b/>
          <w:bCs/>
          <w:color w:val="auto"/>
          <w:sz w:val="28"/>
          <w:szCs w:val="28"/>
        </w:rPr>
        <w:t>отников образования по</w:t>
      </w:r>
      <w:r w:rsidRPr="00BD7394">
        <w:rPr>
          <w:rFonts w:ascii="Times New Roman" w:hAnsi="Times New Roman"/>
          <w:b/>
          <w:bCs/>
          <w:color w:val="auto"/>
          <w:sz w:val="28"/>
          <w:szCs w:val="28"/>
        </w:rPr>
        <w:t xml:space="preserve">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81089E">
      <w:pPr>
        <w:pStyle w:val="21"/>
        <w:spacing w:line="276"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81089E">
      <w:pPr>
        <w:pStyle w:val="21"/>
        <w:spacing w:line="276" w:lineRule="auto"/>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81089E">
      <w:pPr>
        <w:pStyle w:val="21"/>
        <w:spacing w:line="276"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rsidR="00D30361">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81089E">
      <w:pPr>
        <w:pStyle w:val="21"/>
        <w:spacing w:line="276"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81089E">
      <w:pPr>
        <w:pStyle w:val="a3"/>
        <w:spacing w:line="276"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B630CB" w:rsidRDefault="00B630CB" w:rsidP="0081089E">
      <w:pPr>
        <w:pStyle w:val="a3"/>
        <w:spacing w:line="276" w:lineRule="auto"/>
        <w:ind w:firstLine="851"/>
        <w:rPr>
          <w:rFonts w:ascii="Times New Roman" w:hAnsi="Times New Roman"/>
          <w:color w:val="auto"/>
          <w:sz w:val="28"/>
          <w:szCs w:val="28"/>
        </w:rPr>
      </w:pPr>
    </w:p>
    <w:p w:rsidR="009D08DC" w:rsidRDefault="009D08DC" w:rsidP="0081089E">
      <w:pPr>
        <w:pStyle w:val="a3"/>
        <w:spacing w:line="276" w:lineRule="auto"/>
        <w:ind w:firstLine="851"/>
        <w:rPr>
          <w:rFonts w:ascii="Times New Roman" w:hAnsi="Times New Roman"/>
          <w:color w:val="auto"/>
          <w:sz w:val="28"/>
          <w:szCs w:val="28"/>
        </w:rPr>
      </w:pPr>
    </w:p>
    <w:p w:rsidR="009D08DC" w:rsidRDefault="009D08DC" w:rsidP="0081089E">
      <w:pPr>
        <w:pStyle w:val="a3"/>
        <w:spacing w:line="276" w:lineRule="auto"/>
        <w:ind w:firstLine="851"/>
        <w:rPr>
          <w:rFonts w:ascii="Times New Roman" w:hAnsi="Times New Roman"/>
          <w:color w:val="auto"/>
          <w:sz w:val="28"/>
          <w:szCs w:val="28"/>
        </w:rPr>
      </w:pPr>
    </w:p>
    <w:p w:rsidR="009D08DC" w:rsidRDefault="009D08DC" w:rsidP="0081089E">
      <w:pPr>
        <w:pStyle w:val="a3"/>
        <w:spacing w:line="276" w:lineRule="auto"/>
        <w:ind w:firstLine="851"/>
        <w:rPr>
          <w:rFonts w:ascii="Times New Roman" w:hAnsi="Times New Roman"/>
          <w:color w:val="auto"/>
          <w:sz w:val="28"/>
          <w:szCs w:val="28"/>
        </w:rPr>
      </w:pPr>
    </w:p>
    <w:p w:rsidR="007B24D9" w:rsidRPr="00BD7394" w:rsidRDefault="007B24D9" w:rsidP="0081089E">
      <w:pPr>
        <w:pStyle w:val="a3"/>
        <w:spacing w:line="276" w:lineRule="auto"/>
        <w:ind w:firstLine="851"/>
        <w:rPr>
          <w:rFonts w:ascii="Times New Roman" w:hAnsi="Times New Roman"/>
          <w:color w:val="auto"/>
          <w:sz w:val="28"/>
          <w:szCs w:val="28"/>
        </w:rPr>
      </w:pPr>
    </w:p>
    <w:p w:rsidR="00653A76" w:rsidRPr="00FF3660" w:rsidRDefault="00653A76" w:rsidP="00785ACF">
      <w:pPr>
        <w:pStyle w:val="afd"/>
        <w:numPr>
          <w:ilvl w:val="2"/>
          <w:numId w:val="69"/>
        </w:numPr>
        <w:spacing w:line="276" w:lineRule="auto"/>
        <w:ind w:left="0" w:firstLine="851"/>
      </w:pPr>
      <w:bookmarkStart w:id="206" w:name="_Toc288394111"/>
      <w:bookmarkStart w:id="207" w:name="_Toc288410578"/>
      <w:bookmarkStart w:id="208" w:name="_Toc288410707"/>
      <w:bookmarkStart w:id="209" w:name="_Toc424564346"/>
      <w:r w:rsidRPr="0041436B">
        <w:t xml:space="preserve">Психолого­педагогические условия </w:t>
      </w:r>
      <w:r w:rsidRPr="00FF3660">
        <w:t>реализации основной образовательной программы</w:t>
      </w:r>
      <w:bookmarkEnd w:id="206"/>
      <w:bookmarkEnd w:id="207"/>
      <w:bookmarkEnd w:id="208"/>
      <w:bookmarkEnd w:id="209"/>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w:t>
      </w:r>
      <w:r w:rsidR="001F5118" w:rsidRPr="001F5118">
        <w:rPr>
          <w:rFonts w:ascii="Times New Roman" w:hAnsi="Times New Roman"/>
          <w:color w:val="auto"/>
          <w:sz w:val="28"/>
          <w:szCs w:val="28"/>
        </w:rPr>
        <w:t>МБОУ «Эрзинская средняя школа им. С. Чакар»</w:t>
      </w:r>
      <w:r w:rsidR="001F5118">
        <w:rPr>
          <w:rFonts w:ascii="Times New Roman" w:hAnsi="Times New Roman"/>
          <w:color w:val="auto"/>
          <w:sz w:val="28"/>
          <w:szCs w:val="28"/>
        </w:rPr>
        <w:t xml:space="preserve">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81089E">
      <w:pPr>
        <w:pStyle w:val="21"/>
        <w:spacing w:line="276"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81089E">
      <w:pPr>
        <w:pStyle w:val="21"/>
        <w:spacing w:line="276"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81089E">
      <w:pPr>
        <w:pStyle w:val="21"/>
        <w:spacing w:line="276"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81089E">
      <w:pPr>
        <w:pStyle w:val="21"/>
        <w:spacing w:line="276" w:lineRule="auto"/>
        <w:ind w:firstLine="851"/>
      </w:pPr>
      <w:r w:rsidRPr="00B630CB">
        <w:t>дифференциацию и индивидуализацию обучения.</w:t>
      </w:r>
    </w:p>
    <w:p w:rsidR="00653A76" w:rsidRPr="00BD7394" w:rsidRDefault="00653A76" w:rsidP="0081089E">
      <w:pPr>
        <w:pStyle w:val="a3"/>
        <w:spacing w:line="276"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81089E">
      <w:pPr>
        <w:pStyle w:val="21"/>
        <w:spacing w:line="276" w:lineRule="auto"/>
        <w:ind w:firstLine="851"/>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1F5118">
      <w:pPr>
        <w:pStyle w:val="21"/>
      </w:pPr>
      <w:r w:rsidRPr="00797ECB">
        <w:rPr>
          <w:spacing w:val="2"/>
        </w:rPr>
        <w:t>консультирование педагогов и ро</w:t>
      </w:r>
      <w:r w:rsidRPr="00E55EE9">
        <w:rPr>
          <w:spacing w:val="2"/>
        </w:rPr>
        <w:t>дителей, которое осу</w:t>
      </w:r>
      <w:r w:rsidRPr="004902B1">
        <w:t>ществляется учителем и психологом с уч</w:t>
      </w:r>
      <w:r w:rsidR="00D30361">
        <w:t>е</w:t>
      </w:r>
      <w:r w:rsidRPr="004902B1">
        <w:t>том результатов диа</w:t>
      </w:r>
      <w:r w:rsidRPr="009B0659">
        <w:t xml:space="preserve">гностики, а также администрацией </w:t>
      </w:r>
      <w:r w:rsidR="002D2C77" w:rsidRPr="002C5232">
        <w:t xml:space="preserve"> </w:t>
      </w:r>
      <w:r w:rsidR="001F5118" w:rsidRPr="001F5118">
        <w:t>МБОУ «Эрзинская средняя школа им. С. Чакар»</w:t>
      </w:r>
      <w:r w:rsidRPr="00A87A29">
        <w:t>;</w:t>
      </w:r>
    </w:p>
    <w:p w:rsidR="00653A76" w:rsidRPr="00821939" w:rsidRDefault="00653A76" w:rsidP="0081089E">
      <w:pPr>
        <w:pStyle w:val="21"/>
        <w:spacing w:line="276"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B6752" w:rsidRDefault="00653A76" w:rsidP="0081089E">
      <w:pPr>
        <w:pStyle w:val="21"/>
        <w:spacing w:line="276" w:lineRule="auto"/>
        <w:ind w:firstLine="851"/>
      </w:pPr>
      <w:r w:rsidRPr="00CB6752">
        <w:t xml:space="preserve">сохранение и укрепление психологического здоровья; </w:t>
      </w:r>
    </w:p>
    <w:p w:rsidR="00653A76" w:rsidRPr="0041436B" w:rsidRDefault="00653A76" w:rsidP="0081089E">
      <w:pPr>
        <w:pStyle w:val="21"/>
        <w:spacing w:line="276" w:lineRule="auto"/>
        <w:ind w:firstLine="851"/>
      </w:pPr>
      <w:r w:rsidRPr="0041436B">
        <w:t xml:space="preserve">мониторинг возможностей и способностей обучающихся; </w:t>
      </w:r>
    </w:p>
    <w:p w:rsidR="00653A76" w:rsidRPr="00797ECB" w:rsidRDefault="00653A76" w:rsidP="0081089E">
      <w:pPr>
        <w:pStyle w:val="21"/>
        <w:spacing w:line="276"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81089E">
      <w:pPr>
        <w:pStyle w:val="21"/>
        <w:spacing w:line="276" w:lineRule="auto"/>
        <w:ind w:firstLine="851"/>
      </w:pPr>
      <w:r w:rsidRPr="004902B1">
        <w:t xml:space="preserve">формирование у обучающихся ценности здоровья и безопасного образа жизни; </w:t>
      </w:r>
    </w:p>
    <w:p w:rsidR="00653A76" w:rsidRPr="009B0659" w:rsidRDefault="00653A76" w:rsidP="0081089E">
      <w:pPr>
        <w:pStyle w:val="21"/>
        <w:spacing w:line="276" w:lineRule="auto"/>
        <w:ind w:firstLine="851"/>
      </w:pPr>
      <w:r w:rsidRPr="009B0659">
        <w:t xml:space="preserve">развитие экологической культуры; </w:t>
      </w:r>
    </w:p>
    <w:p w:rsidR="00653A76" w:rsidRPr="002C5232" w:rsidRDefault="00653A76" w:rsidP="0081089E">
      <w:pPr>
        <w:pStyle w:val="21"/>
        <w:spacing w:line="276" w:lineRule="auto"/>
        <w:ind w:firstLine="851"/>
      </w:pPr>
      <w:r w:rsidRPr="002C5232">
        <w:t>выявление и поддержку детей с особыми образовательными потребностями;</w:t>
      </w:r>
    </w:p>
    <w:p w:rsidR="00653A76" w:rsidRPr="00A87A29" w:rsidRDefault="00653A76" w:rsidP="0081089E">
      <w:pPr>
        <w:pStyle w:val="21"/>
        <w:spacing w:line="276"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81089E">
      <w:pPr>
        <w:pStyle w:val="21"/>
        <w:spacing w:line="276" w:lineRule="auto"/>
        <w:ind w:firstLine="851"/>
      </w:pPr>
      <w:r w:rsidRPr="00C6263C">
        <w:t>поддержку детских объединений и ученического самоуп</w:t>
      </w:r>
      <w:r w:rsidRPr="00012122">
        <w:t xml:space="preserve">равления; </w:t>
      </w:r>
    </w:p>
    <w:p w:rsidR="004A67F3" w:rsidRPr="00171727" w:rsidRDefault="00653A76" w:rsidP="0081089E">
      <w:pPr>
        <w:pStyle w:val="21"/>
        <w:spacing w:line="276" w:lineRule="auto"/>
        <w:ind w:firstLine="851"/>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81089E">
      <w:pPr>
        <w:pStyle w:val="ab"/>
        <w:spacing w:line="276" w:lineRule="auto"/>
        <w:ind w:firstLine="0"/>
        <w:rPr>
          <w:rFonts w:ascii="Times New Roman" w:hAnsi="Times New Roman"/>
          <w:color w:val="auto"/>
          <w:sz w:val="28"/>
          <w:szCs w:val="28"/>
        </w:rPr>
      </w:pPr>
    </w:p>
    <w:p w:rsidR="00DC3DA6" w:rsidRPr="00797ECB" w:rsidRDefault="00653A76" w:rsidP="00785ACF">
      <w:pPr>
        <w:pStyle w:val="afd"/>
        <w:numPr>
          <w:ilvl w:val="2"/>
          <w:numId w:val="69"/>
        </w:numPr>
        <w:spacing w:line="276" w:lineRule="auto"/>
        <w:ind w:left="0" w:firstLine="0"/>
      </w:pPr>
      <w:bookmarkStart w:id="210" w:name="_Toc288394112"/>
      <w:bookmarkStart w:id="211" w:name="_Toc288410579"/>
      <w:bookmarkStart w:id="212" w:name="_Toc288410708"/>
      <w:bookmarkStart w:id="213" w:name="_Toc424564347"/>
      <w:r w:rsidRPr="0041436B">
        <w:t>Финансовое обеспечение реализации основной образовательной программы</w:t>
      </w:r>
      <w:bookmarkEnd w:id="210"/>
      <w:bookmarkEnd w:id="211"/>
      <w:bookmarkEnd w:id="212"/>
      <w:bookmarkEnd w:id="213"/>
    </w:p>
    <w:p w:rsidR="002D0462" w:rsidRPr="009B0659" w:rsidRDefault="002D0462" w:rsidP="0081089E">
      <w:pPr>
        <w:spacing w:line="276" w:lineRule="auto"/>
        <w:ind w:firstLine="851"/>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81089E">
      <w:pPr>
        <w:spacing w:line="276"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2D0462" w:rsidRPr="00C6263C" w:rsidRDefault="002D0462" w:rsidP="0081089E">
      <w:pPr>
        <w:spacing w:line="276" w:lineRule="auto"/>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 xml:space="preserve">ного общего образования </w:t>
      </w:r>
      <w:r w:rsidR="001F5118" w:rsidRPr="001F5118">
        <w:rPr>
          <w:sz w:val="28"/>
          <w:szCs w:val="28"/>
        </w:rPr>
        <w:t>МБОУ «Эрзинская средняя школа им. С. Чакар»</w:t>
      </w:r>
      <w:r w:rsidR="001F5118">
        <w:rPr>
          <w:sz w:val="28"/>
          <w:szCs w:val="28"/>
        </w:rPr>
        <w:t xml:space="preserve"> </w:t>
      </w:r>
      <w:r w:rsidRPr="00C6263C">
        <w:rPr>
          <w:sz w:val="28"/>
          <w:szCs w:val="28"/>
        </w:rPr>
        <w:t xml:space="preserve">осуществляется исходя из расходных обязательств на основе </w:t>
      </w:r>
      <w:r w:rsidR="00F65E49">
        <w:rPr>
          <w:sz w:val="28"/>
          <w:szCs w:val="28"/>
        </w:rPr>
        <w:t xml:space="preserve">  </w:t>
      </w:r>
      <w:r w:rsidRPr="00C6263C">
        <w:rPr>
          <w:sz w:val="28"/>
          <w:szCs w:val="28"/>
        </w:rPr>
        <w:t>муниципального</w:t>
      </w:r>
      <w:r w:rsidR="00F65E49">
        <w:rPr>
          <w:sz w:val="28"/>
          <w:szCs w:val="28"/>
        </w:rPr>
        <w:t xml:space="preserve"> </w:t>
      </w:r>
      <w:r w:rsidRPr="00C6263C">
        <w:rPr>
          <w:sz w:val="28"/>
          <w:szCs w:val="28"/>
        </w:rPr>
        <w:t xml:space="preserve"> задания по оказанию государственных (муниципальных) образовательных услуг, </w:t>
      </w:r>
      <w:r w:rsidR="00F65E49">
        <w:rPr>
          <w:sz w:val="28"/>
          <w:szCs w:val="28"/>
        </w:rPr>
        <w:t xml:space="preserve"> образовательного</w:t>
      </w:r>
      <w:r w:rsidRPr="00C6263C">
        <w:rPr>
          <w:sz w:val="28"/>
          <w:szCs w:val="28"/>
        </w:rPr>
        <w:t xml:space="preserve"> учреждения – на основании бюджетной сметы.</w:t>
      </w:r>
    </w:p>
    <w:p w:rsidR="002D0462" w:rsidRPr="00821939" w:rsidRDefault="002D0462" w:rsidP="0081089E">
      <w:pPr>
        <w:spacing w:line="276"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w:t>
      </w:r>
      <w:r w:rsidR="001F5118" w:rsidRPr="001F5118">
        <w:rPr>
          <w:sz w:val="28"/>
          <w:szCs w:val="28"/>
        </w:rPr>
        <w:t>МБОУ «Эрзинская средняя школа им. С. Чакар»</w:t>
      </w:r>
      <w:r w:rsidR="00171727" w:rsidRPr="00171727">
        <w:rPr>
          <w:sz w:val="28"/>
          <w:szCs w:val="28"/>
        </w:rPr>
        <w:t xml:space="preserve"> </w:t>
      </w:r>
      <w:r w:rsidR="00171727">
        <w:rPr>
          <w:sz w:val="28"/>
          <w:szCs w:val="28"/>
        </w:rPr>
        <w:t xml:space="preserve"> </w:t>
      </w:r>
      <w:r w:rsidRPr="00821939">
        <w:rPr>
          <w:sz w:val="28"/>
          <w:szCs w:val="28"/>
        </w:rPr>
        <w:t xml:space="preserve">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81089E">
      <w:pPr>
        <w:spacing w:line="276" w:lineRule="auto"/>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785ACF">
      <w:pPr>
        <w:numPr>
          <w:ilvl w:val="0"/>
          <w:numId w:val="41"/>
        </w:numPr>
        <w:tabs>
          <w:tab w:val="left" w:pos="993"/>
        </w:tabs>
        <w:spacing w:line="276" w:lineRule="auto"/>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785ACF">
      <w:pPr>
        <w:numPr>
          <w:ilvl w:val="0"/>
          <w:numId w:val="41"/>
        </w:numPr>
        <w:tabs>
          <w:tab w:val="left" w:pos="993"/>
        </w:tabs>
        <w:spacing w:line="276"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785ACF">
      <w:pPr>
        <w:numPr>
          <w:ilvl w:val="0"/>
          <w:numId w:val="41"/>
        </w:numPr>
        <w:tabs>
          <w:tab w:val="left" w:pos="993"/>
        </w:tabs>
        <w:spacing w:line="276" w:lineRule="auto"/>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81089E">
      <w:pPr>
        <w:spacing w:line="276" w:lineRule="auto"/>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81089E">
      <w:pPr>
        <w:spacing w:line="276" w:lineRule="auto"/>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81089E">
      <w:pPr>
        <w:spacing w:line="276"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D7394" w:rsidRDefault="002D0462" w:rsidP="0081089E">
      <w:pPr>
        <w:spacing w:line="276" w:lineRule="auto"/>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785ACF">
      <w:pPr>
        <w:numPr>
          <w:ilvl w:val="0"/>
          <w:numId w:val="40"/>
        </w:numPr>
        <w:tabs>
          <w:tab w:val="left" w:pos="1134"/>
        </w:tabs>
        <w:spacing w:line="276" w:lineRule="auto"/>
        <w:ind w:left="0" w:firstLine="851"/>
        <w:jc w:val="both"/>
        <w:rPr>
          <w:sz w:val="28"/>
          <w:szCs w:val="28"/>
        </w:rPr>
      </w:pPr>
      <w:r w:rsidRPr="00BD7394">
        <w:rPr>
          <w:sz w:val="28"/>
          <w:szCs w:val="28"/>
        </w:rPr>
        <w:t>межбюджетные отношения (бюджет субъекта Российской Федерации – местный бюджет);</w:t>
      </w:r>
    </w:p>
    <w:p w:rsidR="002D0462" w:rsidRPr="00BD7394" w:rsidRDefault="002D0462" w:rsidP="00785ACF">
      <w:pPr>
        <w:numPr>
          <w:ilvl w:val="0"/>
          <w:numId w:val="40"/>
        </w:numPr>
        <w:tabs>
          <w:tab w:val="left" w:pos="1134"/>
        </w:tabs>
        <w:spacing w:line="276" w:lineRule="auto"/>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785ACF">
      <w:pPr>
        <w:numPr>
          <w:ilvl w:val="0"/>
          <w:numId w:val="40"/>
        </w:numPr>
        <w:tabs>
          <w:tab w:val="left" w:pos="1134"/>
        </w:tabs>
        <w:spacing w:line="276" w:lineRule="auto"/>
        <w:ind w:left="0" w:firstLine="851"/>
        <w:jc w:val="both"/>
        <w:rPr>
          <w:sz w:val="28"/>
          <w:szCs w:val="28"/>
        </w:rPr>
      </w:pPr>
      <w:r w:rsidRPr="00BD7394">
        <w:rPr>
          <w:sz w:val="28"/>
          <w:szCs w:val="28"/>
        </w:rPr>
        <w:t>общеобразовательная организация.</w:t>
      </w:r>
    </w:p>
    <w:p w:rsidR="002D0462" w:rsidRPr="00BD7394" w:rsidRDefault="002D0462" w:rsidP="0081089E">
      <w:pPr>
        <w:spacing w:line="276" w:lineRule="auto"/>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785ACF">
      <w:pPr>
        <w:numPr>
          <w:ilvl w:val="0"/>
          <w:numId w:val="42"/>
        </w:numPr>
        <w:tabs>
          <w:tab w:val="left" w:pos="1134"/>
        </w:tabs>
        <w:spacing w:line="276" w:lineRule="auto"/>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D7394" w:rsidRDefault="002D0462" w:rsidP="00785ACF">
      <w:pPr>
        <w:numPr>
          <w:ilvl w:val="0"/>
          <w:numId w:val="42"/>
        </w:numPr>
        <w:tabs>
          <w:tab w:val="left" w:pos="1134"/>
        </w:tabs>
        <w:spacing w:line="276" w:lineRule="auto"/>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D7394" w:rsidRDefault="002D0462" w:rsidP="0081089E">
      <w:pPr>
        <w:spacing w:line="276" w:lineRule="auto"/>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81089E">
      <w:pPr>
        <w:spacing w:line="276" w:lineRule="auto"/>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81089E">
      <w:pPr>
        <w:spacing w:line="276" w:lineRule="auto"/>
        <w:ind w:firstLine="851"/>
        <w:jc w:val="both"/>
        <w:rPr>
          <w:sz w:val="28"/>
          <w:szCs w:val="28"/>
        </w:rPr>
      </w:pPr>
      <w:r w:rsidRPr="00BD7394">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81089E">
      <w:pPr>
        <w:spacing w:line="276" w:lineRule="auto"/>
        <w:ind w:firstLine="851"/>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81089E">
      <w:pPr>
        <w:spacing w:line="276"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81089E">
      <w:pPr>
        <w:spacing w:line="276" w:lineRule="auto"/>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785ACF">
      <w:pPr>
        <w:numPr>
          <w:ilvl w:val="0"/>
          <w:numId w:val="43"/>
        </w:numPr>
        <w:tabs>
          <w:tab w:val="left" w:pos="1134"/>
        </w:tabs>
        <w:spacing w:line="276" w:lineRule="auto"/>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785ACF">
      <w:pPr>
        <w:numPr>
          <w:ilvl w:val="0"/>
          <w:numId w:val="43"/>
        </w:numPr>
        <w:tabs>
          <w:tab w:val="left" w:pos="1134"/>
        </w:tabs>
        <w:spacing w:line="276" w:lineRule="auto"/>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785ACF">
      <w:pPr>
        <w:numPr>
          <w:ilvl w:val="0"/>
          <w:numId w:val="43"/>
        </w:numPr>
        <w:tabs>
          <w:tab w:val="left" w:pos="1134"/>
        </w:tabs>
        <w:spacing w:line="276" w:lineRule="auto"/>
        <w:ind w:left="0" w:firstLine="851"/>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785ACF">
      <w:pPr>
        <w:numPr>
          <w:ilvl w:val="0"/>
          <w:numId w:val="43"/>
        </w:numPr>
        <w:tabs>
          <w:tab w:val="left" w:pos="1134"/>
        </w:tabs>
        <w:spacing w:line="276" w:lineRule="auto"/>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785ACF">
      <w:pPr>
        <w:numPr>
          <w:ilvl w:val="0"/>
          <w:numId w:val="43"/>
        </w:numPr>
        <w:tabs>
          <w:tab w:val="left" w:pos="1134"/>
        </w:tabs>
        <w:spacing w:line="276" w:lineRule="auto"/>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81089E">
      <w:pPr>
        <w:spacing w:line="276" w:lineRule="auto"/>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81089E">
      <w:pPr>
        <w:spacing w:line="276" w:lineRule="auto"/>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785ACF">
      <w:pPr>
        <w:numPr>
          <w:ilvl w:val="0"/>
          <w:numId w:val="44"/>
        </w:numPr>
        <w:tabs>
          <w:tab w:val="left" w:pos="1134"/>
        </w:tabs>
        <w:spacing w:line="276" w:lineRule="auto"/>
        <w:ind w:left="0" w:firstLine="851"/>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785ACF">
      <w:pPr>
        <w:numPr>
          <w:ilvl w:val="0"/>
          <w:numId w:val="44"/>
        </w:numPr>
        <w:tabs>
          <w:tab w:val="left" w:pos="1134"/>
        </w:tabs>
        <w:spacing w:line="276" w:lineRule="auto"/>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785ACF">
      <w:pPr>
        <w:numPr>
          <w:ilvl w:val="0"/>
          <w:numId w:val="44"/>
        </w:numPr>
        <w:tabs>
          <w:tab w:val="left" w:pos="1134"/>
        </w:tabs>
        <w:spacing w:line="276" w:lineRule="auto"/>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785ACF">
      <w:pPr>
        <w:numPr>
          <w:ilvl w:val="0"/>
          <w:numId w:val="44"/>
        </w:numPr>
        <w:tabs>
          <w:tab w:val="left" w:pos="1134"/>
        </w:tabs>
        <w:spacing w:line="276" w:lineRule="auto"/>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D7394" w:rsidRDefault="002D0462" w:rsidP="0081089E">
      <w:pPr>
        <w:spacing w:line="276" w:lineRule="auto"/>
        <w:ind w:firstLine="851"/>
        <w:jc w:val="both"/>
        <w:rPr>
          <w:sz w:val="28"/>
          <w:szCs w:val="28"/>
        </w:rPr>
      </w:pPr>
      <w:r w:rsidRPr="00BD7394">
        <w:rPr>
          <w:sz w:val="28"/>
          <w:szCs w:val="28"/>
        </w:rPr>
        <w:t>В распределении стимулирующей части фонда оплаты труда учитывается мнение коллегиальных органов управле</w:t>
      </w:r>
      <w:r w:rsidR="00F65E49">
        <w:rPr>
          <w:sz w:val="28"/>
          <w:szCs w:val="28"/>
        </w:rPr>
        <w:t>ния образовательной организации</w:t>
      </w:r>
      <w:r w:rsidRPr="00BD7394">
        <w:rPr>
          <w:sz w:val="28"/>
          <w:szCs w:val="28"/>
        </w:rPr>
        <w:t>, выборного органа первичной профсоюзной организации.</w:t>
      </w:r>
    </w:p>
    <w:p w:rsidR="002D0462" w:rsidRPr="00BD7394" w:rsidRDefault="002D0462" w:rsidP="0081089E">
      <w:pPr>
        <w:spacing w:line="276" w:lineRule="auto"/>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 образовательная организация:</w:t>
      </w:r>
    </w:p>
    <w:p w:rsidR="002D0462" w:rsidRPr="00BD7394" w:rsidRDefault="002D0462" w:rsidP="0081089E">
      <w:pPr>
        <w:spacing w:line="276" w:lineRule="auto"/>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81089E">
      <w:pPr>
        <w:spacing w:line="276" w:lineRule="auto"/>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81089E">
      <w:pPr>
        <w:spacing w:line="276" w:lineRule="auto"/>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81089E">
      <w:pPr>
        <w:spacing w:line="276" w:lineRule="auto"/>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81089E">
      <w:pPr>
        <w:spacing w:line="276" w:lineRule="auto"/>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785ACF">
      <w:pPr>
        <w:pStyle w:val="1-21"/>
        <w:numPr>
          <w:ilvl w:val="0"/>
          <w:numId w:val="38"/>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785ACF">
      <w:pPr>
        <w:pStyle w:val="1-21"/>
        <w:widowControl w:val="0"/>
        <w:numPr>
          <w:ilvl w:val="0"/>
          <w:numId w:val="38"/>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BD7394" w:rsidRDefault="002D0462" w:rsidP="0081089E">
      <w:pPr>
        <w:widowControl w:val="0"/>
        <w:spacing w:line="276" w:lineRule="auto"/>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81089E">
      <w:pPr>
        <w:widowControl w:val="0"/>
        <w:spacing w:line="276" w:lineRule="auto"/>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81089E">
      <w:pPr>
        <w:shd w:val="clear" w:color="auto" w:fill="FFFFFF"/>
        <w:tabs>
          <w:tab w:val="left" w:pos="1238"/>
        </w:tabs>
        <w:spacing w:line="276" w:lineRule="auto"/>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81089E">
      <w:pPr>
        <w:shd w:val="clear" w:color="auto" w:fill="FFFFFF"/>
        <w:tabs>
          <w:tab w:val="left" w:pos="1238"/>
        </w:tabs>
        <w:spacing w:line="276" w:lineRule="auto"/>
        <w:ind w:firstLine="851"/>
        <w:jc w:val="both"/>
        <w:rPr>
          <w:sz w:val="28"/>
          <w:szCs w:val="28"/>
        </w:rPr>
      </w:pPr>
    </w:p>
    <w:p w:rsidR="002D0462" w:rsidRPr="00BD7394" w:rsidRDefault="002D0462" w:rsidP="0081089E">
      <w:pPr>
        <w:shd w:val="clear" w:color="auto" w:fill="FFFFFF"/>
        <w:spacing w:line="276" w:lineRule="auto"/>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81089E">
      <w:pPr>
        <w:shd w:val="clear" w:color="auto" w:fill="FFFFFF"/>
        <w:tabs>
          <w:tab w:val="left" w:pos="1087"/>
        </w:tabs>
        <w:spacing w:line="276" w:lineRule="auto"/>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 определяются по формуле:</w:t>
      </w:r>
    </w:p>
    <w:p w:rsidR="002D0462" w:rsidRPr="00BD7394" w:rsidRDefault="002D0462" w:rsidP="0081089E">
      <w:pPr>
        <w:shd w:val="clear" w:color="auto" w:fill="FFFFFF"/>
        <w:spacing w:line="276" w:lineRule="auto"/>
        <w:ind w:firstLine="851"/>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81089E">
      <w:pPr>
        <w:shd w:val="clear" w:color="auto" w:fill="FFFFFF"/>
        <w:spacing w:line="276" w:lineRule="auto"/>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w:t>
      </w:r>
    </w:p>
    <w:p w:rsidR="002D0462" w:rsidRPr="00BD7394" w:rsidRDefault="002D0462" w:rsidP="0081089E">
      <w:pPr>
        <w:shd w:val="clear" w:color="auto" w:fill="FFFFFF"/>
        <w:spacing w:line="276" w:lineRule="auto"/>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81089E">
      <w:pPr>
        <w:shd w:val="clear" w:color="auto" w:fill="FFFFFF"/>
        <w:spacing w:line="276" w:lineRule="auto"/>
        <w:ind w:firstLine="851"/>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81089E">
      <w:pPr>
        <w:shd w:val="clear" w:color="auto" w:fill="FFFFFF"/>
        <w:tabs>
          <w:tab w:val="left" w:pos="994"/>
        </w:tabs>
        <w:spacing w:line="276" w:lineRule="auto"/>
        <w:ind w:firstLine="851"/>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81089E">
      <w:pPr>
        <w:shd w:val="clear" w:color="auto" w:fill="FFFFFF"/>
        <w:tabs>
          <w:tab w:val="left" w:pos="994"/>
        </w:tabs>
        <w:spacing w:line="276" w:lineRule="auto"/>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rsidR="002D0462" w:rsidRPr="00BD7394" w:rsidRDefault="002D0462" w:rsidP="0081089E">
      <w:pPr>
        <w:shd w:val="clear" w:color="auto" w:fill="FFFFFF"/>
        <w:spacing w:line="276" w:lineRule="auto"/>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81089E">
      <w:pPr>
        <w:shd w:val="clear" w:color="auto" w:fill="FFFFFF"/>
        <w:spacing w:line="276" w:lineRule="auto"/>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81089E">
      <w:pPr>
        <w:shd w:val="clear" w:color="auto" w:fill="FFFFFF"/>
        <w:spacing w:line="276" w:lineRule="auto"/>
        <w:ind w:firstLine="851"/>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81089E">
      <w:pPr>
        <w:shd w:val="clear" w:color="auto" w:fill="FFFFFF"/>
        <w:tabs>
          <w:tab w:val="left" w:pos="1058"/>
        </w:tabs>
        <w:spacing w:line="276" w:lineRule="auto"/>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81089E">
      <w:pPr>
        <w:shd w:val="clear" w:color="auto" w:fill="FFFFFF"/>
        <w:spacing w:line="276" w:lineRule="auto"/>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81089E">
      <w:pPr>
        <w:shd w:val="clear" w:color="auto" w:fill="FFFFFF"/>
        <w:spacing w:line="276" w:lineRule="auto"/>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81089E">
      <w:pPr>
        <w:shd w:val="clear" w:color="auto" w:fill="FFFFFF"/>
        <w:spacing w:line="276" w:lineRule="auto"/>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002B22A2">
        <w:rPr>
          <w:spacing w:val="-3"/>
          <w:sz w:val="28"/>
          <w:szCs w:val="28"/>
        </w:rPr>
        <w:t xml:space="preserve"> </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81089E">
      <w:pPr>
        <w:shd w:val="clear" w:color="auto" w:fill="FFFFFF"/>
        <w:spacing w:line="276" w:lineRule="auto"/>
        <w:ind w:firstLine="851"/>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81089E">
      <w:pPr>
        <w:shd w:val="clear" w:color="auto" w:fill="FFFFFF"/>
        <w:spacing w:line="276" w:lineRule="auto"/>
        <w:ind w:firstLine="851"/>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81089E">
      <w:pPr>
        <w:shd w:val="clear" w:color="auto" w:fill="FFFFFF"/>
        <w:spacing w:line="276" w:lineRule="auto"/>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81089E">
      <w:pPr>
        <w:shd w:val="clear" w:color="auto" w:fill="FFFFFF"/>
        <w:tabs>
          <w:tab w:val="left" w:pos="709"/>
          <w:tab w:val="left" w:pos="1224"/>
        </w:tabs>
        <w:spacing w:line="276" w:lineRule="auto"/>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81089E">
      <w:pPr>
        <w:spacing w:line="276" w:lineRule="auto"/>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81089E">
      <w:pPr>
        <w:spacing w:line="276" w:lineRule="auto"/>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81089E">
      <w:pPr>
        <w:spacing w:line="276" w:lineRule="auto"/>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81089E">
      <w:pPr>
        <w:spacing w:line="276" w:lineRule="auto"/>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81089E">
      <w:pPr>
        <w:spacing w:line="276" w:lineRule="auto"/>
        <w:ind w:firstLine="851"/>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81089E">
      <w:pPr>
        <w:spacing w:line="276" w:lineRule="auto"/>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81089E">
      <w:pPr>
        <w:tabs>
          <w:tab w:val="left" w:pos="709"/>
        </w:tabs>
        <w:spacing w:line="276" w:lineRule="auto"/>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81089E">
      <w:pPr>
        <w:spacing w:line="276" w:lineRule="auto"/>
        <w:ind w:firstLine="851"/>
        <w:jc w:val="both"/>
        <w:rPr>
          <w:i/>
          <w:sz w:val="28"/>
          <w:szCs w:val="28"/>
        </w:rPr>
      </w:pPr>
      <w:r w:rsidRPr="00BD7394">
        <w:rPr>
          <w:bCs/>
          <w:i/>
          <w:iCs/>
          <w:sz w:val="28"/>
          <w:szCs w:val="28"/>
          <w:lang w:val="en-US"/>
        </w:rPr>
        <w:t>K</w:t>
      </w:r>
      <w:r w:rsidRPr="00BD7394">
        <w:rPr>
          <w:bCs/>
          <w:i/>
          <w:iCs/>
          <w:sz w:val="28"/>
          <w:szCs w:val="28"/>
          <w:vertAlign w:val="superscript"/>
        </w:rPr>
        <w:t>2</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81089E">
      <w:pPr>
        <w:spacing w:line="276" w:lineRule="auto"/>
        <w:ind w:firstLine="851"/>
        <w:jc w:val="both"/>
        <w:rPr>
          <w:sz w:val="28"/>
          <w:szCs w:val="28"/>
        </w:rPr>
      </w:pPr>
      <w:r w:rsidRPr="00BD7394">
        <w:rPr>
          <w:bCs/>
          <w:i/>
          <w:iCs/>
          <w:sz w:val="28"/>
          <w:szCs w:val="28"/>
          <w:lang w:val="en-US"/>
        </w:rPr>
        <w:t>K</w:t>
      </w:r>
      <w:r w:rsidRPr="00BD7394">
        <w:rPr>
          <w:bCs/>
          <w:i/>
          <w:iCs/>
          <w:sz w:val="28"/>
          <w:szCs w:val="28"/>
          <w:vertAlign w:val="superscript"/>
        </w:rPr>
        <w:t>3</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81089E">
      <w:pPr>
        <w:spacing w:line="276" w:lineRule="auto"/>
        <w:ind w:firstLine="851"/>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81089E">
      <w:pPr>
        <w:spacing w:line="276" w:lineRule="auto"/>
        <w:ind w:firstLine="851"/>
        <w:jc w:val="center"/>
        <w:rPr>
          <w:sz w:val="28"/>
          <w:szCs w:val="28"/>
        </w:rPr>
      </w:pPr>
      <w:r>
        <w:rPr>
          <w:noProof/>
          <w:sz w:val="28"/>
          <w:szCs w:val="28"/>
        </w:rPr>
        <w:drawing>
          <wp:inline distT="0" distB="0" distL="0" distR="0" wp14:anchorId="75433D66" wp14:editId="2F9766F2">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81089E">
      <w:pPr>
        <w:spacing w:line="276" w:lineRule="auto"/>
        <w:ind w:firstLine="851"/>
        <w:jc w:val="both"/>
        <w:rPr>
          <w:sz w:val="28"/>
          <w:szCs w:val="28"/>
        </w:rPr>
      </w:pPr>
      <w:r>
        <w:rPr>
          <w:noProof/>
          <w:sz w:val="28"/>
          <w:szCs w:val="28"/>
        </w:rPr>
        <w:drawing>
          <wp:inline distT="0" distB="0" distL="0" distR="0" wp14:anchorId="5E55132D" wp14:editId="00CD8735">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81089E">
      <w:pPr>
        <w:spacing w:line="276" w:lineRule="auto"/>
        <w:ind w:firstLine="851"/>
        <w:jc w:val="both"/>
        <w:rPr>
          <w:sz w:val="28"/>
          <w:szCs w:val="28"/>
        </w:rPr>
      </w:pPr>
      <w:r>
        <w:rPr>
          <w:noProof/>
          <w:sz w:val="28"/>
          <w:szCs w:val="28"/>
        </w:rPr>
        <w:drawing>
          <wp:inline distT="0" distB="0" distL="0" distR="0" wp14:anchorId="67C8B845" wp14:editId="1A521BDE">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81089E">
      <w:pPr>
        <w:spacing w:line="276" w:lineRule="auto"/>
        <w:ind w:firstLine="851"/>
        <w:jc w:val="both"/>
        <w:rPr>
          <w:sz w:val="28"/>
          <w:szCs w:val="28"/>
        </w:rPr>
      </w:pPr>
      <w:r>
        <w:rPr>
          <w:noProof/>
          <w:sz w:val="28"/>
          <w:szCs w:val="28"/>
        </w:rPr>
        <w:drawing>
          <wp:inline distT="0" distB="0" distL="0" distR="0" wp14:anchorId="5B03C8B2" wp14:editId="3B374595">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81089E">
      <w:pPr>
        <w:spacing w:line="276" w:lineRule="auto"/>
        <w:ind w:firstLine="851"/>
        <w:jc w:val="both"/>
        <w:rPr>
          <w:sz w:val="28"/>
          <w:szCs w:val="28"/>
        </w:rPr>
      </w:pPr>
      <w:r>
        <w:rPr>
          <w:noProof/>
        </w:rPr>
        <w:drawing>
          <wp:inline distT="0" distB="0" distL="0" distR="0" wp14:anchorId="527534B4" wp14:editId="7573B37B">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81089E">
      <w:pPr>
        <w:spacing w:line="276" w:lineRule="auto"/>
        <w:ind w:firstLine="851"/>
        <w:jc w:val="both"/>
        <w:rPr>
          <w:sz w:val="28"/>
          <w:szCs w:val="28"/>
        </w:rPr>
      </w:pPr>
      <w:r>
        <w:rPr>
          <w:noProof/>
          <w:sz w:val="28"/>
          <w:szCs w:val="28"/>
        </w:rPr>
        <w:drawing>
          <wp:inline distT="0" distB="0" distL="0" distR="0" wp14:anchorId="72B96A92" wp14:editId="4E3A4AAA">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81089E">
      <w:pPr>
        <w:tabs>
          <w:tab w:val="left" w:pos="8222"/>
        </w:tabs>
        <w:spacing w:line="276" w:lineRule="auto"/>
        <w:ind w:firstLine="851"/>
        <w:jc w:val="both"/>
        <w:rPr>
          <w:sz w:val="28"/>
          <w:szCs w:val="28"/>
        </w:rPr>
      </w:pPr>
      <w:r>
        <w:rPr>
          <w:noProof/>
          <w:sz w:val="28"/>
          <w:szCs w:val="28"/>
        </w:rPr>
        <w:drawing>
          <wp:inline distT="0" distB="0" distL="0" distR="0" wp14:anchorId="2D4F3DB1" wp14:editId="53FE7249">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81089E">
      <w:pPr>
        <w:tabs>
          <w:tab w:val="left" w:pos="8222"/>
        </w:tabs>
        <w:spacing w:line="276" w:lineRule="auto"/>
        <w:ind w:firstLine="851"/>
        <w:jc w:val="both"/>
        <w:rPr>
          <w:sz w:val="28"/>
          <w:szCs w:val="28"/>
        </w:rPr>
      </w:pPr>
      <w:r>
        <w:rPr>
          <w:noProof/>
          <w:sz w:val="28"/>
          <w:szCs w:val="28"/>
        </w:rPr>
        <w:drawing>
          <wp:inline distT="0" distB="0" distL="0" distR="0" wp14:anchorId="63734331" wp14:editId="57E5A57C">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81089E">
      <w:pPr>
        <w:tabs>
          <w:tab w:val="left" w:pos="8222"/>
        </w:tabs>
        <w:spacing w:line="276" w:lineRule="auto"/>
        <w:ind w:firstLine="851"/>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81089E">
      <w:pPr>
        <w:spacing w:line="276" w:lineRule="auto"/>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81089E">
      <w:pPr>
        <w:spacing w:line="276" w:lineRule="auto"/>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81089E">
      <w:pPr>
        <w:spacing w:line="276" w:lineRule="auto"/>
        <w:ind w:firstLine="851"/>
        <w:jc w:val="both"/>
        <w:rPr>
          <w:sz w:val="28"/>
          <w:szCs w:val="28"/>
        </w:rPr>
      </w:pPr>
      <w:r w:rsidRPr="00012122">
        <w:rPr>
          <w:sz w:val="28"/>
          <w:szCs w:val="28"/>
        </w:rPr>
        <w:t>2) нормативные затраты на горячее водоснабжение;</w:t>
      </w:r>
    </w:p>
    <w:p w:rsidR="002D0462" w:rsidRPr="00821939" w:rsidRDefault="002D0462" w:rsidP="0081089E">
      <w:pPr>
        <w:spacing w:line="276" w:lineRule="auto"/>
        <w:ind w:firstLine="851"/>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81089E">
      <w:pPr>
        <w:spacing w:line="276" w:lineRule="auto"/>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81089E">
      <w:pPr>
        <w:spacing w:line="276" w:lineRule="auto"/>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81089E">
      <w:pPr>
        <w:spacing w:line="276" w:lineRule="auto"/>
        <w:ind w:firstLine="851"/>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785ACF">
      <w:pPr>
        <w:pStyle w:val="1-21"/>
        <w:numPr>
          <w:ilvl w:val="0"/>
          <w:numId w:val="39"/>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785ACF">
      <w:pPr>
        <w:pStyle w:val="1-21"/>
        <w:numPr>
          <w:ilvl w:val="0"/>
          <w:numId w:val="39"/>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785ACF">
      <w:pPr>
        <w:pStyle w:val="1-21"/>
        <w:numPr>
          <w:ilvl w:val="0"/>
          <w:numId w:val="39"/>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rsidR="002D0462" w:rsidRPr="00BD7394" w:rsidRDefault="002D0462" w:rsidP="00785ACF">
      <w:pPr>
        <w:pStyle w:val="1-21"/>
        <w:numPr>
          <w:ilvl w:val="0"/>
          <w:numId w:val="39"/>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785ACF">
      <w:pPr>
        <w:pStyle w:val="1-21"/>
        <w:numPr>
          <w:ilvl w:val="0"/>
          <w:numId w:val="39"/>
        </w:numPr>
        <w:tabs>
          <w:tab w:val="left" w:pos="993"/>
        </w:tabs>
        <w:spacing w:line="276" w:lineRule="auto"/>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81089E">
      <w:pPr>
        <w:spacing w:line="276" w:lineRule="auto"/>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81089E">
      <w:pPr>
        <w:spacing w:line="276" w:lineRule="auto"/>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81089E">
      <w:pPr>
        <w:spacing w:line="276" w:lineRule="auto"/>
      </w:pPr>
    </w:p>
    <w:p w:rsidR="009D5D74" w:rsidRPr="00BD7394" w:rsidRDefault="009D5D74" w:rsidP="00785ACF">
      <w:pPr>
        <w:pStyle w:val="afd"/>
        <w:numPr>
          <w:ilvl w:val="2"/>
          <w:numId w:val="69"/>
        </w:numPr>
        <w:spacing w:line="276" w:lineRule="auto"/>
        <w:ind w:left="0" w:firstLine="0"/>
        <w:jc w:val="center"/>
      </w:pPr>
      <w:bookmarkStart w:id="214" w:name="_Toc288394113"/>
      <w:bookmarkStart w:id="215" w:name="_Toc288410580"/>
      <w:bookmarkStart w:id="216" w:name="_Toc288410709"/>
      <w:bookmarkStart w:id="217"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14"/>
      <w:bookmarkEnd w:id="215"/>
      <w:bookmarkEnd w:id="216"/>
      <w:bookmarkEnd w:id="217"/>
    </w:p>
    <w:p w:rsidR="009D5D74" w:rsidRPr="00BD7394" w:rsidRDefault="009D5D74" w:rsidP="0081089E">
      <w:pPr>
        <w:spacing w:line="276" w:lineRule="auto"/>
      </w:pP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3E1696" w:rsidP="0081089E">
      <w:pPr>
        <w:pStyle w:val="a3"/>
        <w:spacing w:line="276" w:lineRule="auto"/>
        <w:ind w:firstLine="851"/>
        <w:rPr>
          <w:rFonts w:ascii="Times New Roman" w:hAnsi="Times New Roman"/>
          <w:color w:val="auto"/>
          <w:sz w:val="28"/>
          <w:szCs w:val="28"/>
        </w:rPr>
      </w:pPr>
      <w:r>
        <w:rPr>
          <w:rFonts w:ascii="Times New Roman" w:hAnsi="Times New Roman"/>
          <w:color w:val="auto"/>
          <w:spacing w:val="-2"/>
          <w:sz w:val="28"/>
          <w:szCs w:val="28"/>
        </w:rPr>
        <w:t xml:space="preserve"> </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w:t>
      </w:r>
      <w:r w:rsidR="00653A76" w:rsidRPr="00BD7394">
        <w:rPr>
          <w:rFonts w:ascii="Times New Roman" w:hAnsi="Times New Roman"/>
          <w:color w:val="auto"/>
          <w:spacing w:val="-2"/>
          <w:sz w:val="28"/>
          <w:szCs w:val="28"/>
        </w:rPr>
        <w:t>азраб</w:t>
      </w:r>
      <w:r>
        <w:rPr>
          <w:rFonts w:ascii="Times New Roman" w:hAnsi="Times New Roman"/>
          <w:color w:val="auto"/>
          <w:spacing w:val="-2"/>
          <w:sz w:val="28"/>
          <w:szCs w:val="28"/>
        </w:rPr>
        <w:t xml:space="preserve">отаны </w:t>
      </w:r>
      <w:r w:rsidR="00653A76" w:rsidRPr="00BD7394">
        <w:rPr>
          <w:rFonts w:ascii="Times New Roman" w:hAnsi="Times New Roman"/>
          <w:color w:val="auto"/>
          <w:spacing w:val="-2"/>
          <w:sz w:val="28"/>
          <w:szCs w:val="28"/>
        </w:rPr>
        <w:t xml:space="preserve"> и закрепл</w:t>
      </w:r>
      <w:r>
        <w:rPr>
          <w:rFonts w:ascii="Times New Roman" w:hAnsi="Times New Roman"/>
          <w:color w:val="auto"/>
          <w:spacing w:val="-2"/>
          <w:sz w:val="28"/>
          <w:szCs w:val="28"/>
        </w:rPr>
        <w:t>ены</w:t>
      </w:r>
      <w:r w:rsidR="00653A76" w:rsidRPr="00BD7394">
        <w:rPr>
          <w:rFonts w:ascii="Times New Roman" w:hAnsi="Times New Roman"/>
          <w:color w:val="auto"/>
          <w:spacing w:val="-2"/>
          <w:sz w:val="28"/>
          <w:szCs w:val="28"/>
        </w:rPr>
        <w:t xml:space="preserve"> локальны</w:t>
      </w:r>
      <w:r>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 xml:space="preserve"> акт</w:t>
      </w:r>
      <w:r>
        <w:rPr>
          <w:rFonts w:ascii="Times New Roman" w:hAnsi="Times New Roman"/>
          <w:color w:val="auto"/>
          <w:spacing w:val="-2"/>
          <w:sz w:val="28"/>
          <w:szCs w:val="28"/>
        </w:rPr>
        <w:t>ы,</w:t>
      </w:r>
      <w:r w:rsidR="00653A76" w:rsidRPr="00BD7394">
        <w:rPr>
          <w:rFonts w:ascii="Times New Roman" w:hAnsi="Times New Roman"/>
          <w:color w:val="auto"/>
          <w:spacing w:val="-2"/>
          <w:sz w:val="28"/>
          <w:szCs w:val="28"/>
        </w:rPr>
        <w:t xml:space="preserve"> перечни оснащения и обору</w:t>
      </w:r>
      <w:r w:rsidR="00653A76"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w:t>
      </w:r>
      <w:r w:rsidR="007778F0">
        <w:rPr>
          <w:rFonts w:ascii="Times New Roman" w:hAnsi="Times New Roman"/>
          <w:color w:val="auto"/>
          <w:sz w:val="28"/>
          <w:szCs w:val="28"/>
        </w:rPr>
        <w:t xml:space="preserve"> </w:t>
      </w:r>
      <w:r w:rsidR="002D2C77" w:rsidRPr="00BD7394">
        <w:rPr>
          <w:rFonts w:ascii="Times New Roman" w:hAnsi="Times New Roman"/>
          <w:color w:val="auto"/>
          <w:sz w:val="28"/>
          <w:szCs w:val="28"/>
        </w:rPr>
        <w:t>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81089E">
      <w:pPr>
        <w:pStyle w:val="21"/>
        <w:spacing w:line="276"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81089E">
      <w:pPr>
        <w:pStyle w:val="21"/>
        <w:spacing w:line="276" w:lineRule="auto"/>
        <w:ind w:firstLine="851"/>
      </w:pPr>
      <w:r w:rsidRPr="00E417D8">
        <w:t>перечни рекомендуемой учебной литературы и цифровых образовательных ресурсов;</w:t>
      </w:r>
    </w:p>
    <w:p w:rsidR="00653A76" w:rsidRPr="00B630CB" w:rsidRDefault="00653A76" w:rsidP="0081089E">
      <w:pPr>
        <w:pStyle w:val="21"/>
        <w:spacing w:line="276" w:lineRule="auto"/>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2B22A2">
        <w:rPr>
          <w:spacing w:val="2"/>
        </w:rPr>
        <w:t>,</w:t>
      </w:r>
      <w:r w:rsidR="007778F0">
        <w:rPr>
          <w:spacing w:val="2"/>
        </w:rPr>
        <w:t xml:space="preserve"> </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D93053" w:rsidRPr="00B630CB">
        <w:rPr>
          <w:spacing w:val="2"/>
        </w:rPr>
        <w:t>образователь</w:t>
      </w:r>
      <w:r w:rsidR="00D93053" w:rsidRPr="00B630CB">
        <w:t>ной организации</w:t>
      </w:r>
      <w:r w:rsidRPr="00B630CB">
        <w:t>.</w:t>
      </w:r>
    </w:p>
    <w:p w:rsidR="00653A76" w:rsidRPr="00BD7394" w:rsidRDefault="00653A76" w:rsidP="0081089E">
      <w:pPr>
        <w:pStyle w:val="a3"/>
        <w:spacing w:line="276"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007778F0">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81089E">
      <w:pPr>
        <w:pStyle w:val="21"/>
        <w:spacing w:line="276" w:lineRule="auto"/>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81089E">
      <w:pPr>
        <w:pStyle w:val="21"/>
        <w:spacing w:line="276" w:lineRule="auto"/>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81089E">
      <w:pPr>
        <w:pStyle w:val="21"/>
        <w:spacing w:line="276" w:lineRule="auto"/>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81089E">
      <w:pPr>
        <w:pStyle w:val="21"/>
        <w:spacing w:line="276"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81089E">
      <w:pPr>
        <w:pStyle w:val="21"/>
        <w:spacing w:line="276" w:lineRule="auto"/>
        <w:ind w:firstLine="851"/>
      </w:pPr>
      <w:r w:rsidRPr="00821939">
        <w:t>актовым залом;</w:t>
      </w:r>
    </w:p>
    <w:p w:rsidR="00653A76" w:rsidRPr="00B630CB" w:rsidRDefault="00653A76" w:rsidP="0081089E">
      <w:pPr>
        <w:pStyle w:val="21"/>
        <w:spacing w:line="276" w:lineRule="auto"/>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rsidR="00653A76" w:rsidRPr="00BD7394" w:rsidRDefault="00653A76" w:rsidP="0081089E">
      <w:pPr>
        <w:pStyle w:val="21"/>
        <w:spacing w:line="276" w:lineRule="auto"/>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81089E">
      <w:pPr>
        <w:pStyle w:val="21"/>
        <w:spacing w:line="276" w:lineRule="auto"/>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81089E">
      <w:pPr>
        <w:pStyle w:val="21"/>
        <w:spacing w:line="276" w:lineRule="auto"/>
        <w:ind w:firstLine="851"/>
      </w:pPr>
      <w:r w:rsidRPr="00BD7394">
        <w:t>гардеробами, санузлами, местами личной гигиены;</w:t>
      </w:r>
    </w:p>
    <w:p w:rsidR="00653A76" w:rsidRPr="00BD7394" w:rsidRDefault="00653A76" w:rsidP="0081089E">
      <w:pPr>
        <w:pStyle w:val="21"/>
        <w:spacing w:line="276" w:lineRule="auto"/>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C5F90"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7778F0">
        <w:rPr>
          <w:rFonts w:ascii="Times New Roman" w:hAnsi="Times New Roman"/>
          <w:color w:val="auto"/>
          <w:spacing w:val="2"/>
          <w:sz w:val="28"/>
          <w:szCs w:val="28"/>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7778F0">
        <w:rPr>
          <w:rFonts w:ascii="Times New Roman" w:hAnsi="Times New Roman"/>
          <w:color w:val="auto"/>
          <w:sz w:val="28"/>
          <w:szCs w:val="28"/>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rsidR="00653A76" w:rsidRPr="00CB6752" w:rsidRDefault="00653A76" w:rsidP="0081089E">
      <w:pPr>
        <w:pStyle w:val="21"/>
        <w:spacing w:line="276" w:lineRule="auto"/>
        <w:ind w:firstLine="851"/>
      </w:pPr>
      <w:r w:rsidRPr="00CB6752">
        <w:t xml:space="preserve">возрастных, психолого­педагогических особенностей обучающихся; </w:t>
      </w:r>
    </w:p>
    <w:p w:rsidR="00653A76" w:rsidRPr="0041436B" w:rsidRDefault="00653A76" w:rsidP="0081089E">
      <w:pPr>
        <w:pStyle w:val="21"/>
        <w:spacing w:line="276" w:lineRule="auto"/>
        <w:ind w:firstLine="851"/>
      </w:pPr>
      <w:r w:rsidRPr="0041436B">
        <w:t>его необходимости и достаточности;</w:t>
      </w:r>
    </w:p>
    <w:p w:rsidR="00653A76" w:rsidRPr="00797ECB" w:rsidRDefault="00653A76" w:rsidP="0081089E">
      <w:pPr>
        <w:pStyle w:val="21"/>
        <w:spacing w:line="276"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81089E">
      <w:pPr>
        <w:pStyle w:val="21"/>
        <w:spacing w:line="276"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81089E">
      <w:pPr>
        <w:pStyle w:val="21"/>
        <w:spacing w:line="276"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Инновационные средства обучения должны содержать:</w:t>
      </w:r>
    </w:p>
    <w:p w:rsidR="00653A76" w:rsidRPr="00E55EE9" w:rsidRDefault="00653A76" w:rsidP="0081089E">
      <w:pPr>
        <w:pStyle w:val="21"/>
        <w:spacing w:line="276"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81089E">
      <w:pPr>
        <w:pStyle w:val="21"/>
        <w:spacing w:line="276"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81089E">
      <w:pPr>
        <w:pStyle w:val="21"/>
        <w:spacing w:line="276" w:lineRule="auto"/>
        <w:ind w:firstLine="851"/>
      </w:pPr>
      <w:r w:rsidRPr="00E417D8">
        <w:rPr>
          <w:spacing w:val="2"/>
        </w:rPr>
        <w:t xml:space="preserve">электронные образовательные ресурсы по предметным </w:t>
      </w:r>
      <w:r w:rsidRPr="00A87A29">
        <w:t>областям.</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2B22A2">
        <w:rPr>
          <w:rFonts w:ascii="Times New Roman" w:hAnsi="Times New Roman"/>
          <w:color w:val="auto"/>
          <w:spacing w:val="2"/>
          <w:sz w:val="28"/>
          <w:szCs w:val="28"/>
        </w:rPr>
        <w:t xml:space="preserve"> </w:t>
      </w:r>
      <w:r w:rsidRPr="00BD7394">
        <w:rPr>
          <w:rFonts w:ascii="Times New Roman" w:hAnsi="Times New Roman"/>
          <w:color w:val="auto"/>
          <w:sz w:val="28"/>
          <w:szCs w:val="28"/>
        </w:rPr>
        <w:t>может быть осуществлена по следующей форме:</w:t>
      </w:r>
    </w:p>
    <w:p w:rsidR="00653A76" w:rsidRPr="00BD7394" w:rsidRDefault="00653A76" w:rsidP="0081089E">
      <w:pPr>
        <w:pStyle w:val="a7"/>
        <w:spacing w:before="0" w:line="276"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653A76" w:rsidRPr="00BD7394"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F17CAF">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w:t>
            </w:r>
            <w:r w:rsidR="00F17CAF">
              <w:rPr>
                <w:rFonts w:ascii="Times New Roman" w:hAnsi="Times New Roman"/>
                <w:color w:val="auto"/>
                <w:sz w:val="28"/>
                <w:szCs w:val="28"/>
              </w:rPr>
              <w:t>ых</w:t>
            </w:r>
            <w:r w:rsidRPr="00BD7394">
              <w:rPr>
                <w:rFonts w:ascii="Times New Roman" w:hAnsi="Times New Roman"/>
                <w:color w:val="auto"/>
                <w:sz w:val="28"/>
                <w:szCs w:val="28"/>
              </w:rPr>
              <w:t xml:space="preserve"> кабинет</w:t>
            </w:r>
            <w:r w:rsidR="00F17CAF">
              <w:rPr>
                <w:rFonts w:ascii="Times New Roman" w:hAnsi="Times New Roman"/>
                <w:color w:val="auto"/>
                <w:sz w:val="28"/>
                <w:szCs w:val="28"/>
              </w:rPr>
              <w:t>ов</w:t>
            </w:r>
            <w:r w:rsidRPr="00BD7394">
              <w:rPr>
                <w:rFonts w:ascii="Times New Roman" w:hAnsi="Times New Roman"/>
                <w:color w:val="auto"/>
                <w:sz w:val="28"/>
                <w:szCs w:val="28"/>
              </w:rPr>
              <w:t xml:space="preserve">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1696"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003E1696">
              <w:rPr>
                <w:rFonts w:ascii="Times New Roman" w:hAnsi="Times New Roman"/>
                <w:color w:val="auto"/>
                <w:sz w:val="28"/>
                <w:szCs w:val="28"/>
              </w:rPr>
              <w:t>Нормативные документы:</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Закон Российской Федерации от 29.12.2012г. №273 – ФЗ «Об образовании в Российской Федерации»;</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 xml:space="preserve"> Приказ Министерства образования Российской Федерации от 05.03.2004г. №1089 «Об утверждении федерального компонента государственных стандартов начального общего, основного общего и среднего общего образования»; </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 xml:space="preserve"> Приказ Министерства образования и науки Российской Федерации от 06.10.2009г. №373 «Об утверждении и введении в действие федерального государственного образовательного стандарта начального общего образования»;</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 xml:space="preserve"> Письмо Министерства образования и науки Российской Федерации от 08.10.2010 №ИК-1494/19 «О введении третьего часа физической культуры»;</w:t>
            </w:r>
          </w:p>
          <w:p w:rsidR="0093744F"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 xml:space="preserve"> Приказ Министерства образования и науки Российской Федерации от 26.11.2010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№373»;</w:t>
            </w:r>
          </w:p>
          <w:p w:rsidR="0093744F" w:rsidRDefault="0093744F" w:rsidP="00785ACF">
            <w:pPr>
              <w:pStyle w:val="a5"/>
              <w:numPr>
                <w:ilvl w:val="0"/>
                <w:numId w:val="63"/>
              </w:numPr>
              <w:spacing w:line="276" w:lineRule="auto"/>
              <w:jc w:val="both"/>
              <w:rPr>
                <w:rFonts w:ascii="Times New Roman" w:hAnsi="Times New Roman"/>
                <w:sz w:val="28"/>
                <w:szCs w:val="28"/>
              </w:rPr>
            </w:pPr>
            <w:r>
              <w:rPr>
                <w:rFonts w:ascii="Times New Roman" w:hAnsi="Times New Roman"/>
                <w:sz w:val="28"/>
                <w:szCs w:val="28"/>
              </w:rPr>
              <w:t>Постановление Федеральной службы</w:t>
            </w:r>
          </w:p>
          <w:p w:rsidR="0093744F" w:rsidRDefault="0093744F" w:rsidP="0093744F">
            <w:pPr>
              <w:pStyle w:val="a5"/>
              <w:spacing w:line="276" w:lineRule="auto"/>
              <w:jc w:val="both"/>
              <w:rPr>
                <w:rFonts w:ascii="Times New Roman" w:hAnsi="Times New Roman"/>
                <w:sz w:val="28"/>
                <w:szCs w:val="28"/>
              </w:rPr>
            </w:pPr>
            <w:r w:rsidRPr="003E1696">
              <w:rPr>
                <w:rFonts w:ascii="Times New Roman" w:hAnsi="Times New Roman"/>
                <w:sz w:val="28"/>
                <w:szCs w:val="28"/>
              </w:rPr>
              <w:t>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r>
              <w:rPr>
                <w:rFonts w:ascii="Times New Roman" w:hAnsi="Times New Roman"/>
                <w:sz w:val="28"/>
                <w:szCs w:val="28"/>
              </w:rPr>
              <w:t>;</w:t>
            </w:r>
          </w:p>
          <w:p w:rsidR="0093744F" w:rsidRPr="00E019EA" w:rsidRDefault="0093744F" w:rsidP="0093744F">
            <w:pPr>
              <w:pStyle w:val="a5"/>
              <w:tabs>
                <w:tab w:val="clear" w:pos="4500"/>
                <w:tab w:val="left" w:pos="-85"/>
              </w:tabs>
              <w:spacing w:line="276" w:lineRule="auto"/>
              <w:ind w:left="198" w:hanging="283"/>
              <w:jc w:val="both"/>
              <w:rPr>
                <w:rFonts w:ascii="Times New Roman" w:hAnsi="Times New Roman"/>
                <w:sz w:val="28"/>
                <w:szCs w:val="28"/>
              </w:rPr>
            </w:pP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Приказ Министерства образования и науки Российской Федерации от 31 марта 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Типовое положение об общеобразовательном учреждении, утвержденное постановлением Правительства Российской Федерации от 19.03.2001 №196;</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Письмо Министерства образования и науки Российской Федерации от 08.10.2010 №ИК-1494/19 «О введении третьего часа физической культуры»;</w:t>
            </w:r>
          </w:p>
          <w:p w:rsidR="0093744F" w:rsidRPr="00E019EA" w:rsidRDefault="0093744F" w:rsidP="00785ACF">
            <w:pPr>
              <w:pStyle w:val="a5"/>
              <w:numPr>
                <w:ilvl w:val="0"/>
                <w:numId w:val="63"/>
              </w:numPr>
              <w:tabs>
                <w:tab w:val="clear" w:pos="4500"/>
                <w:tab w:val="left" w:pos="340"/>
              </w:tabs>
              <w:spacing w:line="276" w:lineRule="auto"/>
              <w:ind w:left="198" w:firstLine="0"/>
              <w:jc w:val="both"/>
              <w:rPr>
                <w:rFonts w:ascii="Times New Roman" w:hAnsi="Times New Roman"/>
                <w:sz w:val="28"/>
                <w:szCs w:val="28"/>
              </w:rPr>
            </w:pPr>
            <w:r w:rsidRPr="00E019EA">
              <w:rPr>
                <w:rFonts w:ascii="Times New Roman" w:hAnsi="Times New Roman"/>
                <w:sz w:val="28"/>
                <w:szCs w:val="28"/>
              </w:rPr>
              <w:t>Письмо Министерства образования Российской Федерации от 25.09.2000 №202/11-12 «Об организации обучения в первом классе четырехлетней школы»;</w:t>
            </w:r>
          </w:p>
          <w:p w:rsidR="0093744F" w:rsidRDefault="0093744F" w:rsidP="0093744F">
            <w:pPr>
              <w:pStyle w:val="a5"/>
              <w:spacing w:line="276" w:lineRule="auto"/>
              <w:jc w:val="both"/>
              <w:rPr>
                <w:rFonts w:ascii="Times New Roman" w:hAnsi="Times New Roman"/>
                <w:sz w:val="28"/>
                <w:szCs w:val="28"/>
              </w:rPr>
            </w:pPr>
            <w:r w:rsidRPr="00E019EA">
              <w:rPr>
                <w:rFonts w:ascii="Times New Roman" w:hAnsi="Times New Roman"/>
                <w:sz w:val="28"/>
                <w:szCs w:val="28"/>
              </w:rPr>
              <w:t>Устав МБОУ СОШ с.Эрзин Эрзинского кожууна Республики Тыва</w:t>
            </w:r>
            <w:r>
              <w:rPr>
                <w:rFonts w:ascii="Times New Roman" w:hAnsi="Times New Roman"/>
                <w:sz w:val="28"/>
                <w:szCs w:val="28"/>
              </w:rPr>
              <w:t xml:space="preserve"> </w:t>
            </w:r>
          </w:p>
          <w:p w:rsidR="00653A76" w:rsidRDefault="003E1696" w:rsidP="0093744F">
            <w:pPr>
              <w:pStyle w:val="a5"/>
              <w:spacing w:line="276" w:lineRule="auto"/>
              <w:jc w:val="both"/>
              <w:rPr>
                <w:rFonts w:ascii="Times New Roman" w:hAnsi="Times New Roman"/>
                <w:color w:val="auto"/>
                <w:sz w:val="28"/>
                <w:szCs w:val="28"/>
              </w:rPr>
            </w:pPr>
            <w:r>
              <w:rPr>
                <w:rFonts w:ascii="Times New Roman" w:hAnsi="Times New Roman"/>
                <w:sz w:val="28"/>
                <w:szCs w:val="28"/>
              </w:rPr>
              <w:t xml:space="preserve">- </w:t>
            </w:r>
            <w:r w:rsidR="00653A76" w:rsidRPr="00BD7394">
              <w:rPr>
                <w:rFonts w:ascii="Times New Roman" w:hAnsi="Times New Roman"/>
                <w:color w:val="auto"/>
                <w:sz w:val="28"/>
                <w:szCs w:val="28"/>
              </w:rPr>
              <w:t xml:space="preserve"> программно­методическое обеспечение, локальные акты: </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«Положение о единых требованиях к проверке тетрадей и оформлению письменных работ в школе </w:t>
            </w:r>
            <w:r>
              <w:rPr>
                <w:rFonts w:ascii="Times New Roman" w:hAnsi="Times New Roman"/>
                <w:color w:val="auto"/>
                <w:sz w:val="28"/>
                <w:szCs w:val="28"/>
                <w:lang w:val="en-US"/>
              </w:rPr>
              <w:t>I</w:t>
            </w:r>
            <w:r>
              <w:rPr>
                <w:rFonts w:ascii="Times New Roman" w:hAnsi="Times New Roman"/>
                <w:color w:val="auto"/>
                <w:sz w:val="28"/>
                <w:szCs w:val="28"/>
              </w:rPr>
              <w:t xml:space="preserve"> ступени»;</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«Функциональные обязанности на</w:t>
            </w:r>
            <w:r w:rsidR="001643FD">
              <w:rPr>
                <w:rFonts w:ascii="Times New Roman" w:hAnsi="Times New Roman"/>
                <w:color w:val="auto"/>
                <w:sz w:val="28"/>
                <w:szCs w:val="28"/>
              </w:rPr>
              <w:t>чальных классов МБОУ «Эрзинская средняя школа имени Соян чакар</w:t>
            </w:r>
            <w:r>
              <w:rPr>
                <w:rFonts w:ascii="Times New Roman" w:hAnsi="Times New Roman"/>
                <w:color w:val="auto"/>
                <w:sz w:val="28"/>
                <w:szCs w:val="28"/>
              </w:rPr>
              <w:t>»;</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школьных предметных олимпиадах НОО»;</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системе оценивания в начальной школе»;</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об организации образовательного процесс</w:t>
            </w:r>
            <w:r w:rsidR="001643FD">
              <w:rPr>
                <w:rFonts w:ascii="Times New Roman" w:hAnsi="Times New Roman"/>
                <w:color w:val="auto"/>
                <w:sz w:val="28"/>
                <w:szCs w:val="28"/>
              </w:rPr>
              <w:t>а в 1-4 классах МБОУ «Эрзинская средняя школа им. С. Чакар</w:t>
            </w:r>
            <w:r>
              <w:rPr>
                <w:rFonts w:ascii="Times New Roman" w:hAnsi="Times New Roman"/>
                <w:color w:val="auto"/>
                <w:sz w:val="28"/>
                <w:szCs w:val="28"/>
              </w:rPr>
              <w:t>»;</w:t>
            </w:r>
          </w:p>
          <w:p w:rsidR="00515D20"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контрольно-оценочной деятельности на начальной ступени обучения»;</w:t>
            </w:r>
          </w:p>
          <w:p w:rsidR="00515D20" w:rsidRPr="00F33061" w:rsidRDefault="00515D20" w:rsidP="00515D20">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Примерный алгоритм написания самоанализа;</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rsidR="00653A76"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r w:rsidR="00515D20">
              <w:rPr>
                <w:rFonts w:ascii="Times New Roman" w:hAnsi="Times New Roman"/>
                <w:color w:val="auto"/>
                <w:sz w:val="28"/>
                <w:szCs w:val="28"/>
              </w:rPr>
              <w:t xml:space="preserve"> «Школа России»</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«Математика» 1-4 классы. Автор М.И. Моро, М.А. Бантова, Г.В. Бельтюкова и др.</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«Окружающий мир» 1-4 классы. Автор А.А. Плешаков, Е.А. Крючкова;</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«Русский язык»</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1класс. Устный курс.  Л.Д.Митюшина;</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1класс. Обучение грамоте. Ф.М.Бартан, О.А.Монгуш;</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«Русский язык» 2 класс.  Г.С.Базыр;</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«Русский язык» 3 класс. Г.М.Селиверстова, Ф.Т.Манзанова;</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«Русский язык» 4 класс.  Г.М.Селиверстова, Ф.Т.Манзанова.</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«Литературное чтение» 2 класс. О.О.Иргит, С.Д.Корген-оол;</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«Литературное чтение» 3 класс.  О.О.Иргит, С.Д.Корген-оол;</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«Литературное чтение» 4 класс.  Г.М.Селиверстова, Ф.Т.Манзанова. </w:t>
            </w:r>
          </w:p>
          <w:p w:rsidR="00FE3E43" w:rsidRDefault="00FE3E43" w:rsidP="00FE3E43">
            <w:pPr>
              <w:pStyle w:val="a5"/>
              <w:spacing w:line="276" w:lineRule="auto"/>
              <w:jc w:val="both"/>
              <w:rPr>
                <w:iCs/>
                <w:sz w:val="28"/>
                <w:szCs w:val="28"/>
              </w:rPr>
            </w:pPr>
            <w:r>
              <w:rPr>
                <w:rFonts w:ascii="Times New Roman" w:hAnsi="Times New Roman"/>
                <w:color w:val="auto"/>
                <w:sz w:val="28"/>
                <w:szCs w:val="28"/>
              </w:rPr>
              <w:t xml:space="preserve">«Музыка» 1-4 классы. </w:t>
            </w:r>
            <w:r>
              <w:rPr>
                <w:sz w:val="28"/>
                <w:szCs w:val="28"/>
              </w:rPr>
              <w:t>Е.Д.Критская, Г.П.Сергеева</w:t>
            </w:r>
            <w:r w:rsidRPr="008F0AAE">
              <w:rPr>
                <w:sz w:val="28"/>
                <w:szCs w:val="28"/>
              </w:rPr>
              <w:t>,</w:t>
            </w:r>
            <w:r w:rsidRPr="008F0AAE">
              <w:rPr>
                <w:iCs/>
                <w:sz w:val="28"/>
                <w:szCs w:val="28"/>
              </w:rPr>
              <w:t xml:space="preserve">Т. </w:t>
            </w:r>
            <w:r w:rsidRPr="008F0AAE">
              <w:rPr>
                <w:sz w:val="28"/>
                <w:szCs w:val="28"/>
              </w:rPr>
              <w:t xml:space="preserve">С. </w:t>
            </w:r>
            <w:r>
              <w:rPr>
                <w:iCs/>
                <w:sz w:val="28"/>
                <w:szCs w:val="28"/>
              </w:rPr>
              <w:t>Шмагин.</w:t>
            </w:r>
          </w:p>
          <w:p w:rsidR="00FE3E43" w:rsidRDefault="00FE3E43" w:rsidP="00FE3E43">
            <w:pPr>
              <w:pStyle w:val="a5"/>
              <w:spacing w:line="276" w:lineRule="auto"/>
              <w:jc w:val="both"/>
              <w:rPr>
                <w:iCs/>
                <w:sz w:val="28"/>
                <w:szCs w:val="28"/>
              </w:rPr>
            </w:pPr>
            <w:r>
              <w:rPr>
                <w:iCs/>
                <w:sz w:val="28"/>
                <w:szCs w:val="28"/>
              </w:rPr>
              <w:t>«Изобразительное искусство» 1-4 классы. Б.М. Неменский</w:t>
            </w:r>
          </w:p>
          <w:p w:rsidR="00FE3E43" w:rsidRPr="00BD7394" w:rsidRDefault="00FE3E43" w:rsidP="00FE3E43">
            <w:pPr>
              <w:pStyle w:val="a5"/>
              <w:spacing w:line="276" w:lineRule="auto"/>
              <w:jc w:val="both"/>
              <w:rPr>
                <w:rFonts w:ascii="Times New Roman" w:hAnsi="Times New Roman"/>
                <w:color w:val="auto"/>
                <w:sz w:val="28"/>
                <w:szCs w:val="28"/>
              </w:rPr>
            </w:pPr>
            <w:r>
              <w:rPr>
                <w:iCs/>
                <w:sz w:val="28"/>
                <w:szCs w:val="28"/>
              </w:rPr>
              <w:t>«Технология» 1-4 классы.</w:t>
            </w:r>
            <w:r w:rsidRPr="00E97AEE">
              <w:rPr>
                <w:rFonts w:ascii="Times New Roman" w:hAnsi="Times New Roman"/>
                <w:sz w:val="24"/>
                <w:szCs w:val="24"/>
              </w:rPr>
              <w:t xml:space="preserve"> Н.А.Цирулик</w:t>
            </w:r>
          </w:p>
          <w:p w:rsidR="00FE3E43" w:rsidRDefault="00653A76" w:rsidP="00FE3E43">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Дидактические и раздаточные материалы: </w:t>
            </w:r>
            <w:r w:rsidR="00FE3E43">
              <w:rPr>
                <w:rFonts w:ascii="Times New Roman" w:hAnsi="Times New Roman"/>
                <w:color w:val="auto"/>
                <w:sz w:val="28"/>
                <w:szCs w:val="28"/>
              </w:rPr>
              <w:t>схемы-таблицы по русскому языку;</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плакаты по русскому языку;</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раздаточный материал по русскому языку, индивидуальные карточки многоразового использования;</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иллюстрированные плакаты по внеклассному чтению;</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лента букв, переки дное табло букв и слогов по русскому языку;</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контрольно - измерительные материалы по русскому языку и литературному чтению;</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репрдукции картин по развитию речи;</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раздаточный материал по математике, индивидуальные карточки по темам;</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раздаточные бусинки;</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карточки для устного счёта, математическая мозаика на разные темы (набор карточек многоразового использования);</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магнитные плакаты; </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дидактические игры по математике;</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плакаты по математике;</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перфокарты по ознакомлению с окружающим миром;</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дидактичекие материалы по различным темам по окружающему миру;</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карты;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папки подборкой иллюстративного и раздаточного материала по различным темам;</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иллюстрированные плакаты по изобразительному искусству;</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трафареты и шаблоны по трудовому обучению;</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прочие пособия по предметам начальной школы;</w:t>
            </w:r>
          </w:p>
          <w:p w:rsidR="00FE3E43" w:rsidRPr="00BD7394"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технические средства (ноутбук, проектор, интерактивная доска, принтер)</w:t>
            </w:r>
          </w:p>
          <w:p w:rsidR="00653A76" w:rsidRPr="00BD7394" w:rsidRDefault="00515D20"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p>
          <w:p w:rsidR="00FE3E43" w:rsidRDefault="00653A76" w:rsidP="00FE3E43">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учебного предмета, ЭОР</w:t>
            </w:r>
            <w:r w:rsidR="00515D20">
              <w:rPr>
                <w:rFonts w:ascii="Times New Roman" w:hAnsi="Times New Roman"/>
                <w:color w:val="auto"/>
                <w:sz w:val="28"/>
                <w:szCs w:val="28"/>
              </w:rPr>
              <w:t xml:space="preserve"> в начальных классах;</w:t>
            </w:r>
            <w:r w:rsidR="00FE3E43">
              <w:rPr>
                <w:rFonts w:ascii="Times New Roman" w:hAnsi="Times New Roman"/>
                <w:color w:val="auto"/>
                <w:sz w:val="28"/>
                <w:szCs w:val="28"/>
              </w:rPr>
              <w:t xml:space="preserve"> аудиозаписи литературных произведений МР3, материалы по видеоурокам ; звукозаписи в дисках музыкальных произведений МР3,</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электронные учебники и учебные пособия:</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«Русский язык» 2-3 классы;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«Литературное чтение» - 2-4 классы;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«Математика» 1-4 классы;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«Окружающий мир» 1-4 классы; </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Презентации уроков по русскому языку, математике, окружающему миру, тувинскому языку, технологии, ИЗО по темам учебной программы;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методические пособия и рабочие программы учителям начальной школы;</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электронная версия журнала «Начальная школа»;</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учительский портал;</w:t>
            </w:r>
          </w:p>
          <w:p w:rsidR="00FE3E43"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видеоуроки по основным предметам начальной школы;</w:t>
            </w:r>
          </w:p>
          <w:p w:rsidR="00FE3E43" w:rsidRPr="00BD7394" w:rsidRDefault="00FE3E43" w:rsidP="00FE3E43">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единая коллекция ЦОР.</w:t>
            </w:r>
          </w:p>
          <w:p w:rsidR="00653A76" w:rsidRPr="00BD7394" w:rsidRDefault="00653A76" w:rsidP="0081089E">
            <w:pPr>
              <w:pStyle w:val="a5"/>
              <w:spacing w:line="276" w:lineRule="auto"/>
              <w:jc w:val="both"/>
              <w:rPr>
                <w:rFonts w:ascii="Times New Roman" w:hAnsi="Times New Roman"/>
                <w:color w:val="auto"/>
                <w:sz w:val="28"/>
                <w:szCs w:val="28"/>
              </w:rPr>
            </w:pPr>
          </w:p>
          <w:p w:rsidR="00FE3E43" w:rsidRPr="00BD7394" w:rsidRDefault="00653A76" w:rsidP="00FE3E43">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w:t>
            </w:r>
            <w:r w:rsidR="00515D20">
              <w:rPr>
                <w:rFonts w:ascii="Times New Roman" w:hAnsi="Times New Roman"/>
                <w:color w:val="auto"/>
                <w:sz w:val="28"/>
                <w:szCs w:val="28"/>
              </w:rPr>
              <w:t xml:space="preserve"> </w:t>
            </w:r>
            <w:r w:rsidRPr="00BD7394">
              <w:rPr>
                <w:rFonts w:ascii="Times New Roman" w:hAnsi="Times New Roman"/>
                <w:color w:val="auto"/>
                <w:sz w:val="28"/>
                <w:szCs w:val="28"/>
              </w:rPr>
              <w:t>обучения,</w:t>
            </w:r>
            <w:r w:rsidR="00515D20">
              <w:rPr>
                <w:rFonts w:ascii="Times New Roman" w:hAnsi="Times New Roman"/>
                <w:color w:val="auto"/>
                <w:sz w:val="28"/>
                <w:szCs w:val="28"/>
              </w:rPr>
              <w:t xml:space="preserve"> </w:t>
            </w:r>
            <w:r w:rsidRPr="00BD7394">
              <w:rPr>
                <w:rFonts w:ascii="Times New Roman" w:hAnsi="Times New Roman"/>
                <w:color w:val="auto"/>
                <w:sz w:val="28"/>
                <w:szCs w:val="28"/>
              </w:rPr>
              <w:t>компьютерные, информационно­коммуникационные средства</w:t>
            </w:r>
            <w:r w:rsidR="00515D20">
              <w:rPr>
                <w:rFonts w:ascii="Times New Roman" w:hAnsi="Times New Roman"/>
                <w:color w:val="auto"/>
                <w:sz w:val="28"/>
                <w:szCs w:val="28"/>
              </w:rPr>
              <w:t xml:space="preserve"> по учебным предметам в начальной школе</w:t>
            </w:r>
            <w:r w:rsidR="00FE3E43">
              <w:rPr>
                <w:rFonts w:ascii="Times New Roman" w:hAnsi="Times New Roman"/>
                <w:color w:val="auto"/>
                <w:sz w:val="28"/>
                <w:szCs w:val="28"/>
              </w:rPr>
              <w:t xml:space="preserve">, интернет сайты: инфоурок, уч протал, про школу.ру., социальная сеть работников образования, </w:t>
            </w:r>
          </w:p>
          <w:p w:rsidR="00653A76" w:rsidRPr="00BD7394" w:rsidRDefault="00653A76" w:rsidP="0081089E">
            <w:pPr>
              <w:pStyle w:val="a5"/>
              <w:spacing w:line="276" w:lineRule="auto"/>
              <w:jc w:val="both"/>
              <w:rPr>
                <w:rFonts w:ascii="Times New Roman" w:hAnsi="Times New Roman"/>
                <w:color w:val="auto"/>
                <w:sz w:val="28"/>
                <w:szCs w:val="28"/>
              </w:rPr>
            </w:pP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w:t>
            </w:r>
            <w:r w:rsidRPr="00BD7394">
              <w:rPr>
                <w:rFonts w:ascii="Times New Roman" w:hAnsi="Times New Roman"/>
                <w:color w:val="auto"/>
                <w:sz w:val="28"/>
                <w:szCs w:val="28"/>
              </w:rPr>
              <w:br/>
              <w:t xml:space="preserve">оборудование: </w:t>
            </w:r>
            <w:r w:rsidR="00515D20">
              <w:rPr>
                <w:rFonts w:ascii="Times New Roman" w:hAnsi="Times New Roman"/>
                <w:color w:val="auto"/>
                <w:sz w:val="28"/>
                <w:szCs w:val="28"/>
              </w:rPr>
              <w:t xml:space="preserve"> </w:t>
            </w:r>
            <w:r w:rsidR="00FE3E43">
              <w:rPr>
                <w:rFonts w:ascii="Times New Roman" w:hAnsi="Times New Roman"/>
                <w:color w:val="auto"/>
                <w:sz w:val="28"/>
                <w:szCs w:val="28"/>
              </w:rPr>
              <w:t xml:space="preserve">учебники, рабочие тетради к учебникам, словари, </w:t>
            </w:r>
            <w:r w:rsidR="00035D61">
              <w:rPr>
                <w:rFonts w:ascii="Times New Roman" w:hAnsi="Times New Roman"/>
                <w:color w:val="auto"/>
                <w:sz w:val="28"/>
                <w:szCs w:val="28"/>
              </w:rPr>
              <w:t xml:space="preserve">доски магнитные, </w:t>
            </w:r>
            <w:r w:rsidR="00035D61">
              <w:rPr>
                <w:rFonts w:ascii="Times New Roman" w:hAnsi="Times New Roman"/>
                <w:sz w:val="28"/>
                <w:szCs w:val="28"/>
              </w:rPr>
              <w:t>таблицы, модели геометрических фигур, счеты, макеты,</w:t>
            </w:r>
            <w:r w:rsidR="00AB4C16">
              <w:rPr>
                <w:rFonts w:ascii="Times New Roman" w:hAnsi="Times New Roman"/>
                <w:sz w:val="28"/>
                <w:szCs w:val="28"/>
              </w:rPr>
              <w:t xml:space="preserve"> муляжи,</w:t>
            </w:r>
            <w:r w:rsidR="00035D61">
              <w:rPr>
                <w:rFonts w:ascii="Times New Roman" w:hAnsi="Times New Roman"/>
                <w:sz w:val="28"/>
                <w:szCs w:val="28"/>
              </w:rPr>
              <w:t xml:space="preserve">  материалы для счета и письма, раздаточные материалы, тесты; линейки, треугольник, транспортир.</w:t>
            </w:r>
          </w:p>
          <w:p w:rsidR="00FE3E43" w:rsidRPr="00BD7394" w:rsidRDefault="00653A76" w:rsidP="00FE3E43">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w:t>
            </w:r>
            <w:r w:rsidR="00FE3E43">
              <w:rPr>
                <w:rFonts w:ascii="Times New Roman" w:hAnsi="Times New Roman"/>
                <w:color w:val="auto"/>
                <w:sz w:val="28"/>
                <w:szCs w:val="28"/>
              </w:rPr>
              <w:t>: дидактические игры «Лото», «Кораблики», «Палитра», «Собери буквы», «Найди лишнее» и т.д.</w:t>
            </w:r>
          </w:p>
          <w:p w:rsidR="00653A76" w:rsidRPr="00BD7394" w:rsidRDefault="00AB4C16"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p>
          <w:p w:rsidR="00653A76" w:rsidRPr="00BD7394" w:rsidRDefault="00653A76" w:rsidP="00515D20">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Оборудование (мебель):</w:t>
            </w:r>
            <w:r w:rsidR="00AB4C16">
              <w:rPr>
                <w:rFonts w:ascii="Times New Roman" w:hAnsi="Times New Roman"/>
                <w:color w:val="auto"/>
                <w:sz w:val="28"/>
                <w:szCs w:val="28"/>
              </w:rPr>
              <w:t xml:space="preserve"> </w:t>
            </w:r>
            <w:r w:rsidR="00FE3E43">
              <w:rPr>
                <w:rFonts w:ascii="Times New Roman" w:hAnsi="Times New Roman"/>
                <w:color w:val="auto"/>
                <w:sz w:val="28"/>
                <w:szCs w:val="28"/>
              </w:rPr>
              <w:t>ученические столы, ученические стулья, шкаф для хранения дидактических раздаточных материалов, компьютер в комплекте (клавиатура, мышь, монитор, блок), экран, проектор, принтер, интерактивная доска, телевизор, колонки, учительский стол и стул, доска, ноутбуки, планшеты для учащихся.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1643FD"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w:t>
            </w:r>
          </w:p>
        </w:tc>
      </w:tr>
      <w:tr w:rsidR="00653A76" w:rsidRPr="00BD7394"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локальные акты:</w:t>
            </w:r>
            <w:r w:rsidR="00F33061">
              <w:rPr>
                <w:rFonts w:ascii="Times New Roman" w:hAnsi="Times New Roman"/>
                <w:color w:val="auto"/>
                <w:sz w:val="28"/>
                <w:szCs w:val="28"/>
              </w:rPr>
              <w:t xml:space="preserve"> </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«Положение о единых требованиях к проверке тетрадей и оформлению письменных работ в школе </w:t>
            </w:r>
            <w:r>
              <w:rPr>
                <w:rFonts w:ascii="Times New Roman" w:hAnsi="Times New Roman"/>
                <w:color w:val="auto"/>
                <w:sz w:val="28"/>
                <w:szCs w:val="28"/>
                <w:lang w:val="en-US"/>
              </w:rPr>
              <w:t>I</w:t>
            </w:r>
            <w:r>
              <w:rPr>
                <w:rFonts w:ascii="Times New Roman" w:hAnsi="Times New Roman"/>
                <w:color w:val="auto"/>
                <w:sz w:val="28"/>
                <w:szCs w:val="28"/>
              </w:rPr>
              <w:t xml:space="preserve"> ступени»;</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«Функциональные обязанности руководителя методического объединения </w:t>
            </w:r>
            <w:r w:rsidR="001F5118" w:rsidRPr="001F5118">
              <w:rPr>
                <w:rFonts w:ascii="Times New Roman" w:hAnsi="Times New Roman"/>
                <w:color w:val="auto"/>
                <w:sz w:val="28"/>
                <w:szCs w:val="28"/>
              </w:rPr>
              <w:t>МБОУ «Эрзинская средняя школа им. С. Чакар»</w:t>
            </w:r>
            <w:r>
              <w:rPr>
                <w:rFonts w:ascii="Times New Roman" w:hAnsi="Times New Roman"/>
                <w:color w:val="auto"/>
                <w:sz w:val="28"/>
                <w:szCs w:val="28"/>
              </w:rPr>
              <w:t>»;</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«Положение о методическом объединении </w:t>
            </w:r>
            <w:r w:rsidR="001F5118" w:rsidRPr="001F5118">
              <w:rPr>
                <w:rFonts w:ascii="Times New Roman" w:hAnsi="Times New Roman"/>
                <w:color w:val="auto"/>
                <w:sz w:val="28"/>
                <w:szCs w:val="28"/>
              </w:rPr>
              <w:t>МБОУ «Эрзинская средняя школа им. С. Чакар»</w:t>
            </w:r>
            <w:r>
              <w:rPr>
                <w:rFonts w:ascii="Times New Roman" w:hAnsi="Times New Roman"/>
                <w:color w:val="auto"/>
                <w:sz w:val="28"/>
                <w:szCs w:val="28"/>
              </w:rPr>
              <w:t>»;</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школьных предметных олимпиадах НОО»;</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системе оценивания в начальной школе»;</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«Положение об организации образовательного процесса в 1-4 классах </w:t>
            </w:r>
            <w:r w:rsidR="001F5118" w:rsidRPr="001F5118">
              <w:rPr>
                <w:rFonts w:ascii="Times New Roman" w:hAnsi="Times New Roman"/>
                <w:color w:val="auto"/>
                <w:sz w:val="28"/>
                <w:szCs w:val="28"/>
              </w:rPr>
              <w:t>МБОУ «Эрзинская средняя школа им. С. Чакар»</w:t>
            </w:r>
            <w:r>
              <w:rPr>
                <w:rFonts w:ascii="Times New Roman" w:hAnsi="Times New Roman"/>
                <w:color w:val="auto"/>
                <w:sz w:val="28"/>
                <w:szCs w:val="28"/>
              </w:rPr>
              <w:t>»;</w:t>
            </w:r>
          </w:p>
          <w:p w:rsidR="00F33061" w:rsidRDefault="00F33061"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«Положение о контрольно-оценочной деятельности на начальной ступени обучения»;</w:t>
            </w:r>
          </w:p>
          <w:p w:rsidR="00D32FA8" w:rsidRPr="00F33061"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Примерный алгоритм написания самоанализа;</w:t>
            </w:r>
          </w:p>
          <w:p w:rsidR="00653A76"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rsidR="00D32FA8"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План работы ШМО учителей начальных классов;</w:t>
            </w:r>
          </w:p>
          <w:p w:rsidR="00D32FA8"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План работы методического кабинета;</w:t>
            </w:r>
          </w:p>
          <w:p w:rsidR="00D32FA8"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Анализ работы методического кабинета;</w:t>
            </w:r>
          </w:p>
          <w:p w:rsidR="00D32FA8"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Нормы оценок в начальной школе;</w:t>
            </w:r>
          </w:p>
          <w:p w:rsidR="00D32FA8"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Справки и информации о состоянии работы в начальной школе;</w:t>
            </w:r>
          </w:p>
          <w:p w:rsidR="00D32FA8" w:rsidRPr="00BD7394" w:rsidRDefault="00D32FA8"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Комплекты диагностических материалов: </w:t>
            </w:r>
            <w:r w:rsidR="00B72062">
              <w:rPr>
                <w:rFonts w:ascii="Times New Roman" w:hAnsi="Times New Roman"/>
                <w:color w:val="auto"/>
                <w:sz w:val="28"/>
                <w:szCs w:val="28"/>
              </w:rPr>
              <w:t xml:space="preserve"> </w:t>
            </w:r>
          </w:p>
          <w:p w:rsidR="00653A76"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Базы данных: </w:t>
            </w:r>
          </w:p>
          <w:p w:rsidR="003E1696" w:rsidRDefault="003E1696"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комплектование учителей;</w:t>
            </w:r>
          </w:p>
          <w:p w:rsidR="003E1696" w:rsidRDefault="003E1696"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тарификация;</w:t>
            </w:r>
          </w:p>
          <w:p w:rsidR="003E1696" w:rsidRDefault="003E1696"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банк данных учителей нач.классов;</w:t>
            </w:r>
          </w:p>
          <w:p w:rsidR="003E1696" w:rsidRPr="00BD7394" w:rsidRDefault="003E1696"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повышение квалификации педкадров, аттестация педагогических работников.</w:t>
            </w:r>
          </w:p>
          <w:p w:rsidR="00653A76" w:rsidRDefault="00653A76" w:rsidP="003E1696">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Материально­техническое оснащение: </w:t>
            </w:r>
            <w:r w:rsidR="003E1696">
              <w:rPr>
                <w:rFonts w:ascii="Times New Roman" w:hAnsi="Times New Roman"/>
                <w:color w:val="auto"/>
                <w:sz w:val="28"/>
                <w:szCs w:val="28"/>
              </w:rPr>
              <w:t xml:space="preserve">  - компьютер;</w:t>
            </w:r>
          </w:p>
          <w:p w:rsidR="003E1696" w:rsidRDefault="003E1696" w:rsidP="003E1696">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проектор;</w:t>
            </w:r>
          </w:p>
          <w:p w:rsidR="003E1696" w:rsidRDefault="003E1696" w:rsidP="003E1696">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экран;</w:t>
            </w:r>
          </w:p>
          <w:p w:rsidR="003E1696" w:rsidRDefault="003E1696" w:rsidP="003E1696">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ксерокс;</w:t>
            </w:r>
          </w:p>
          <w:p w:rsidR="003E1696" w:rsidRPr="00BD7394" w:rsidRDefault="003E1696" w:rsidP="003E1696">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принтер;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r>
      <w:tr w:rsidR="00653A76" w:rsidRPr="00BD7394"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515D20">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Компоненты оснащения </w:t>
            </w:r>
            <w:r w:rsidR="00515D20">
              <w:rPr>
                <w:rFonts w:ascii="Times New Roman" w:hAnsi="Times New Roman"/>
                <w:color w:val="auto"/>
                <w:sz w:val="28"/>
                <w:szCs w:val="28"/>
              </w:rPr>
              <w:t>кабинета информатики</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333728" w:rsidRDefault="003E1696" w:rsidP="00333728">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r w:rsidR="00035D61">
              <w:rPr>
                <w:rFonts w:ascii="Times New Roman" w:hAnsi="Times New Roman"/>
                <w:color w:val="auto"/>
                <w:sz w:val="28"/>
                <w:szCs w:val="28"/>
              </w:rPr>
              <w:t>-</w:t>
            </w:r>
            <w:r w:rsidR="00333728">
              <w:rPr>
                <w:rFonts w:ascii="Times New Roman" w:hAnsi="Times New Roman"/>
                <w:color w:val="auto"/>
                <w:sz w:val="28"/>
                <w:szCs w:val="28"/>
              </w:rPr>
              <w:t>УМК «Школа России» дидактическая линия Матвеева Н.В. «Информатика» 2-4 класс. Учебно-методические пособия, ЭОР, презентации уроков. Инструкции и журналы по технике безопасности в кабинете информатики.</w:t>
            </w:r>
          </w:p>
          <w:p w:rsidR="00653A76" w:rsidRPr="00333728" w:rsidRDefault="00035D61" w:rsidP="00333728">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w:t>
            </w:r>
            <w:r w:rsidR="00515D20">
              <w:rPr>
                <w:rFonts w:ascii="Times New Roman" w:hAnsi="Times New Roman"/>
                <w:color w:val="auto"/>
                <w:sz w:val="28"/>
                <w:szCs w:val="28"/>
              </w:rPr>
              <w:t>Ноутбук-12, принтер-</w:t>
            </w:r>
            <w:r w:rsidR="00333728">
              <w:rPr>
                <w:rFonts w:ascii="Times New Roman" w:hAnsi="Times New Roman"/>
                <w:color w:val="auto"/>
                <w:sz w:val="28"/>
                <w:szCs w:val="28"/>
              </w:rPr>
              <w:t>2</w:t>
            </w:r>
            <w:r w:rsidR="00515D20">
              <w:rPr>
                <w:rFonts w:ascii="Times New Roman" w:hAnsi="Times New Roman"/>
                <w:color w:val="auto"/>
                <w:sz w:val="28"/>
                <w:szCs w:val="28"/>
              </w:rPr>
              <w:t>, доска интерактивная, проектор,</w:t>
            </w:r>
            <w:r w:rsidR="00333728">
              <w:rPr>
                <w:rFonts w:ascii="Times New Roman" w:hAnsi="Times New Roman"/>
                <w:color w:val="auto"/>
                <w:sz w:val="28"/>
                <w:szCs w:val="28"/>
              </w:rPr>
              <w:t xml:space="preserve"> системный блок, </w:t>
            </w:r>
            <w:r w:rsidR="00333728">
              <w:rPr>
                <w:rFonts w:ascii="Times New Roman" w:hAnsi="Times New Roman"/>
                <w:color w:val="auto"/>
                <w:sz w:val="28"/>
                <w:szCs w:val="28"/>
                <w:lang w:val="en-US"/>
              </w:rPr>
              <w:t>Wi</w:t>
            </w:r>
            <w:r w:rsidR="00333728" w:rsidRPr="00333728">
              <w:rPr>
                <w:rFonts w:ascii="Times New Roman" w:hAnsi="Times New Roman"/>
                <w:color w:val="auto"/>
                <w:sz w:val="28"/>
                <w:szCs w:val="28"/>
              </w:rPr>
              <w:t>-</w:t>
            </w:r>
            <w:r w:rsidR="00333728">
              <w:rPr>
                <w:rFonts w:ascii="Times New Roman" w:hAnsi="Times New Roman"/>
                <w:color w:val="auto"/>
                <w:sz w:val="28"/>
                <w:szCs w:val="28"/>
                <w:lang w:val="en-US"/>
              </w:rPr>
              <w:t>Fi</w:t>
            </w:r>
            <w:r w:rsidR="00333728">
              <w:rPr>
                <w:rFonts w:ascii="Times New Roman" w:hAnsi="Times New Roman"/>
                <w:color w:val="auto"/>
                <w:sz w:val="28"/>
                <w:szCs w:val="28"/>
              </w:rPr>
              <w:t>, колонки, планшеты-10, тележка  для хранения  ноутбуков, стол компьютерный-9, стулья-22, стол учителя-1, стол заседания-1, световой фильтр-3, наушник-10.</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333728"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 в наличии</w:t>
            </w: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515D20">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00515D20" w:rsidRPr="00BD7394">
              <w:rPr>
                <w:rFonts w:ascii="Times New Roman" w:hAnsi="Times New Roman"/>
                <w:color w:val="auto"/>
                <w:sz w:val="28"/>
                <w:szCs w:val="28"/>
              </w:rPr>
              <w:t xml:space="preserve"> Компоненты оснащения </w:t>
            </w:r>
            <w:r w:rsidR="00515D20">
              <w:rPr>
                <w:rFonts w:ascii="Times New Roman" w:hAnsi="Times New Roman"/>
                <w:color w:val="auto"/>
                <w:sz w:val="28"/>
                <w:szCs w:val="28"/>
              </w:rPr>
              <w:t>кабинета учителя-логопеда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7C101C"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D7CAC"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необходимо</w:t>
            </w: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7C101C">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00515D20" w:rsidRPr="00BD7394">
              <w:rPr>
                <w:rFonts w:ascii="Times New Roman" w:hAnsi="Times New Roman"/>
                <w:color w:val="auto"/>
                <w:sz w:val="28"/>
                <w:szCs w:val="28"/>
              </w:rPr>
              <w:t xml:space="preserve"> Компоненты оснащения </w:t>
            </w:r>
            <w:r w:rsidR="007C101C">
              <w:rPr>
                <w:rFonts w:ascii="Times New Roman" w:hAnsi="Times New Roman"/>
                <w:color w:val="auto"/>
                <w:sz w:val="28"/>
                <w:szCs w:val="28"/>
              </w:rPr>
              <w:t>каб. внеурочной деятельности</w:t>
            </w:r>
            <w:r w:rsidR="00515D20">
              <w:rPr>
                <w:rFonts w:ascii="Times New Roman" w:hAnsi="Times New Roman"/>
                <w:color w:val="auto"/>
                <w:sz w:val="28"/>
                <w:szCs w:val="28"/>
              </w:rPr>
              <w:t xml:space="preserve">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7C101C"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r w:rsidR="00721B05">
              <w:rPr>
                <w:rFonts w:ascii="Times New Roman" w:hAnsi="Times New Roman"/>
                <w:color w:val="auto"/>
                <w:sz w:val="28"/>
                <w:szCs w:val="28"/>
              </w:rPr>
              <w:t>Шкафы, стулья,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D7CAC"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необходимо</w:t>
            </w:r>
          </w:p>
        </w:tc>
      </w:tr>
    </w:tbl>
    <w:p w:rsidR="00653A76" w:rsidRDefault="00721B05" w:rsidP="0081089E">
      <w:pPr>
        <w:pStyle w:val="a3"/>
        <w:spacing w:line="276" w:lineRule="auto"/>
        <w:ind w:firstLine="851"/>
        <w:rPr>
          <w:rFonts w:ascii="Times New Roman" w:hAnsi="Times New Roman"/>
          <w:color w:val="auto"/>
          <w:sz w:val="28"/>
          <w:szCs w:val="28"/>
        </w:rPr>
      </w:pPr>
      <w:r w:rsidRPr="003D6006">
        <w:rPr>
          <w:rFonts w:ascii="Times New Roman" w:hAnsi="Times New Roman"/>
          <w:color w:val="auto"/>
          <w:spacing w:val="2"/>
          <w:sz w:val="28"/>
          <w:szCs w:val="28"/>
        </w:rPr>
        <w:t xml:space="preserve"> </w:t>
      </w:r>
      <w:r w:rsidR="00653A76" w:rsidRPr="003D6006">
        <w:rPr>
          <w:rFonts w:ascii="Times New Roman" w:hAnsi="Times New Roman"/>
          <w:color w:val="auto"/>
          <w:spacing w:val="2"/>
          <w:sz w:val="28"/>
          <w:szCs w:val="28"/>
        </w:rPr>
        <w:t xml:space="preserve"> </w:t>
      </w:r>
      <w:r w:rsidR="007C101C" w:rsidRPr="003D6006">
        <w:rPr>
          <w:rFonts w:ascii="Times New Roman" w:hAnsi="Times New Roman"/>
          <w:color w:val="auto"/>
          <w:sz w:val="28"/>
          <w:szCs w:val="28"/>
        </w:rPr>
        <w:t>Р</w:t>
      </w:r>
      <w:r w:rsidR="00653A76" w:rsidRPr="003D6006">
        <w:rPr>
          <w:rFonts w:ascii="Times New Roman" w:hAnsi="Times New Roman"/>
          <w:color w:val="auto"/>
          <w:sz w:val="28"/>
          <w:szCs w:val="28"/>
        </w:rPr>
        <w:t>азмещение помещений, необходим</w:t>
      </w:r>
      <w:r w:rsidR="007C101C" w:rsidRPr="003D6006">
        <w:rPr>
          <w:rFonts w:ascii="Times New Roman" w:hAnsi="Times New Roman"/>
          <w:color w:val="auto"/>
          <w:sz w:val="28"/>
          <w:szCs w:val="28"/>
        </w:rPr>
        <w:t>ый</w:t>
      </w:r>
      <w:r w:rsidR="00653A76" w:rsidRPr="003D6006">
        <w:rPr>
          <w:rFonts w:ascii="Times New Roman" w:hAnsi="Times New Roman"/>
          <w:color w:val="auto"/>
          <w:sz w:val="28"/>
          <w:szCs w:val="28"/>
        </w:rPr>
        <w:t xml:space="preserve"> набор</w:t>
      </w:r>
      <w:r w:rsidR="007C101C" w:rsidRPr="003D6006">
        <w:rPr>
          <w:rFonts w:ascii="Times New Roman" w:hAnsi="Times New Roman"/>
          <w:color w:val="auto"/>
          <w:sz w:val="28"/>
          <w:szCs w:val="28"/>
        </w:rPr>
        <w:t xml:space="preserve"> </w:t>
      </w:r>
      <w:r w:rsidR="00653A76" w:rsidRPr="003D6006">
        <w:rPr>
          <w:rFonts w:ascii="Times New Roman" w:hAnsi="Times New Roman"/>
          <w:color w:val="auto"/>
          <w:sz w:val="28"/>
          <w:szCs w:val="28"/>
        </w:rPr>
        <w:t xml:space="preserve"> зон </w:t>
      </w:r>
      <w:r w:rsidR="007C101C" w:rsidRPr="003D6006">
        <w:rPr>
          <w:rFonts w:ascii="Times New Roman" w:hAnsi="Times New Roman"/>
          <w:color w:val="auto"/>
          <w:sz w:val="28"/>
          <w:szCs w:val="28"/>
        </w:rPr>
        <w:t xml:space="preserve"> </w:t>
      </w:r>
      <w:r w:rsidR="00653A76" w:rsidRPr="003D6006">
        <w:rPr>
          <w:rFonts w:ascii="Times New Roman" w:hAnsi="Times New Roman"/>
          <w:color w:val="auto"/>
          <w:sz w:val="28"/>
          <w:szCs w:val="28"/>
        </w:rPr>
        <w:t>для осуществления образовательно</w:t>
      </w:r>
      <w:r w:rsidR="005F572A" w:rsidRPr="003D6006">
        <w:rPr>
          <w:rFonts w:ascii="Times New Roman" w:hAnsi="Times New Roman"/>
          <w:color w:val="auto"/>
          <w:sz w:val="28"/>
          <w:szCs w:val="28"/>
        </w:rPr>
        <w:t>й</w:t>
      </w:r>
      <w:r w:rsidR="002B22A2" w:rsidRPr="003D6006">
        <w:rPr>
          <w:rFonts w:ascii="Times New Roman" w:hAnsi="Times New Roman"/>
          <w:color w:val="auto"/>
          <w:sz w:val="28"/>
          <w:szCs w:val="28"/>
        </w:rPr>
        <w:t xml:space="preserve"> </w:t>
      </w:r>
      <w:r w:rsidR="00532C09" w:rsidRPr="003D6006">
        <w:rPr>
          <w:rFonts w:ascii="Times New Roman" w:hAnsi="Times New Roman"/>
          <w:color w:val="auto"/>
          <w:sz w:val="28"/>
          <w:szCs w:val="28"/>
        </w:rPr>
        <w:t>д</w:t>
      </w:r>
      <w:r w:rsidR="005F572A" w:rsidRPr="003D6006">
        <w:rPr>
          <w:rFonts w:ascii="Times New Roman" w:hAnsi="Times New Roman"/>
          <w:color w:val="auto"/>
          <w:sz w:val="28"/>
          <w:szCs w:val="28"/>
        </w:rPr>
        <w:t xml:space="preserve">еятельности </w:t>
      </w:r>
      <w:r w:rsidR="00653A76" w:rsidRPr="003D6006">
        <w:rPr>
          <w:rFonts w:ascii="Times New Roman" w:hAnsi="Times New Roman"/>
          <w:color w:val="auto"/>
          <w:sz w:val="28"/>
          <w:szCs w:val="28"/>
        </w:rPr>
        <w:t>и хозяйственной де</w:t>
      </w:r>
      <w:r w:rsidR="00653A76" w:rsidRPr="003D6006">
        <w:rPr>
          <w:rFonts w:ascii="Times New Roman" w:hAnsi="Times New Roman"/>
          <w:color w:val="auto"/>
          <w:spacing w:val="2"/>
          <w:sz w:val="28"/>
          <w:szCs w:val="28"/>
        </w:rPr>
        <w:t>яте</w:t>
      </w:r>
      <w:r w:rsidR="007C101C" w:rsidRPr="003D6006">
        <w:rPr>
          <w:rFonts w:ascii="Times New Roman" w:hAnsi="Times New Roman"/>
          <w:color w:val="auto"/>
          <w:spacing w:val="2"/>
          <w:sz w:val="28"/>
          <w:szCs w:val="28"/>
        </w:rPr>
        <w:t>льности, активной деятельности,</w:t>
      </w:r>
      <w:r w:rsidR="00653A76" w:rsidRPr="003D6006">
        <w:rPr>
          <w:rFonts w:ascii="Times New Roman" w:hAnsi="Times New Roman"/>
          <w:color w:val="auto"/>
          <w:spacing w:val="2"/>
          <w:sz w:val="28"/>
          <w:szCs w:val="28"/>
        </w:rPr>
        <w:t xml:space="preserve"> отдыха, питания</w:t>
      </w:r>
      <w:r w:rsidR="002B22A2" w:rsidRPr="003D6006">
        <w:rPr>
          <w:rFonts w:ascii="Times New Roman" w:hAnsi="Times New Roman"/>
          <w:color w:val="auto"/>
          <w:spacing w:val="2"/>
          <w:sz w:val="28"/>
          <w:szCs w:val="28"/>
        </w:rPr>
        <w:t xml:space="preserve"> </w:t>
      </w:r>
      <w:r w:rsidR="00653A76" w:rsidRPr="003D6006">
        <w:rPr>
          <w:rFonts w:ascii="Times New Roman" w:hAnsi="Times New Roman"/>
          <w:color w:val="auto"/>
          <w:spacing w:val="-2"/>
          <w:sz w:val="28"/>
          <w:szCs w:val="28"/>
        </w:rPr>
        <w:t>обучающихся</w:t>
      </w:r>
      <w:r w:rsidR="00B74BEF" w:rsidRPr="003D6006">
        <w:rPr>
          <w:rFonts w:ascii="Times New Roman" w:hAnsi="Times New Roman"/>
          <w:color w:val="auto"/>
          <w:spacing w:val="-2"/>
          <w:sz w:val="28"/>
          <w:szCs w:val="28"/>
        </w:rPr>
        <w:t xml:space="preserve"> </w:t>
      </w:r>
      <w:r w:rsidR="007C101C" w:rsidRPr="003D6006">
        <w:rPr>
          <w:rFonts w:ascii="Times New Roman" w:hAnsi="Times New Roman"/>
          <w:color w:val="auto"/>
          <w:spacing w:val="-2"/>
          <w:sz w:val="28"/>
          <w:szCs w:val="28"/>
        </w:rPr>
        <w:t xml:space="preserve"> </w:t>
      </w:r>
      <w:r w:rsidR="003D6006">
        <w:rPr>
          <w:rFonts w:ascii="Times New Roman" w:hAnsi="Times New Roman"/>
          <w:color w:val="auto"/>
          <w:spacing w:val="-2"/>
          <w:sz w:val="28"/>
          <w:szCs w:val="28"/>
        </w:rPr>
        <w:t xml:space="preserve"> </w:t>
      </w:r>
      <w:r w:rsidR="007C101C" w:rsidRPr="003D6006">
        <w:rPr>
          <w:rFonts w:ascii="Times New Roman" w:hAnsi="Times New Roman"/>
          <w:color w:val="auto"/>
          <w:spacing w:val="-2"/>
          <w:sz w:val="28"/>
          <w:szCs w:val="28"/>
        </w:rPr>
        <w:t xml:space="preserve"> соответств</w:t>
      </w:r>
      <w:r w:rsidR="003D6006">
        <w:rPr>
          <w:rFonts w:ascii="Times New Roman" w:hAnsi="Times New Roman"/>
          <w:color w:val="auto"/>
          <w:spacing w:val="-2"/>
          <w:sz w:val="28"/>
          <w:szCs w:val="28"/>
        </w:rPr>
        <w:t xml:space="preserve">ует </w:t>
      </w:r>
      <w:r w:rsidR="007C101C" w:rsidRPr="003D6006">
        <w:rPr>
          <w:rFonts w:ascii="Times New Roman" w:hAnsi="Times New Roman"/>
          <w:color w:val="auto"/>
          <w:spacing w:val="-2"/>
          <w:sz w:val="28"/>
          <w:szCs w:val="28"/>
        </w:rPr>
        <w:t xml:space="preserve"> СанПиН.</w:t>
      </w:r>
      <w:r w:rsidR="00653A76" w:rsidRPr="003D6006">
        <w:rPr>
          <w:rFonts w:ascii="Times New Roman" w:hAnsi="Times New Roman"/>
          <w:color w:val="auto"/>
          <w:spacing w:val="-2"/>
          <w:sz w:val="28"/>
          <w:szCs w:val="28"/>
        </w:rPr>
        <w:t xml:space="preserve"> </w:t>
      </w:r>
      <w:r w:rsidR="007C101C" w:rsidRPr="003D6006">
        <w:rPr>
          <w:rFonts w:ascii="Times New Roman" w:hAnsi="Times New Roman"/>
          <w:color w:val="auto"/>
          <w:spacing w:val="-2"/>
          <w:sz w:val="28"/>
          <w:szCs w:val="28"/>
        </w:rPr>
        <w:t>П</w:t>
      </w:r>
      <w:r w:rsidR="00653A76" w:rsidRPr="003D6006">
        <w:rPr>
          <w:rFonts w:ascii="Times New Roman" w:hAnsi="Times New Roman"/>
          <w:color w:val="auto"/>
          <w:spacing w:val="-2"/>
          <w:sz w:val="28"/>
          <w:szCs w:val="28"/>
        </w:rPr>
        <w:t>лощадь, инсо</w:t>
      </w:r>
      <w:r w:rsidR="00653A76" w:rsidRPr="003D6006">
        <w:rPr>
          <w:rFonts w:ascii="Times New Roman" w:hAnsi="Times New Roman"/>
          <w:color w:val="auto"/>
          <w:sz w:val="28"/>
          <w:szCs w:val="28"/>
        </w:rPr>
        <w:t>ляция, освещ</w:t>
      </w:r>
      <w:r w:rsidR="00D30361" w:rsidRPr="003D6006">
        <w:rPr>
          <w:rFonts w:ascii="Times New Roman" w:hAnsi="Times New Roman"/>
          <w:color w:val="auto"/>
          <w:sz w:val="28"/>
          <w:szCs w:val="28"/>
        </w:rPr>
        <w:t>е</w:t>
      </w:r>
      <w:r w:rsidR="00653A76" w:rsidRPr="003D6006">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3D6006">
        <w:rPr>
          <w:rFonts w:ascii="Times New Roman" w:hAnsi="Times New Roman"/>
          <w:color w:val="auto"/>
          <w:sz w:val="28"/>
          <w:szCs w:val="28"/>
        </w:rPr>
        <w:t>образовательных отношений</w:t>
      </w:r>
      <w:r w:rsidR="007C101C" w:rsidRPr="003D6006">
        <w:rPr>
          <w:rFonts w:ascii="Times New Roman" w:hAnsi="Times New Roman"/>
          <w:color w:val="auto"/>
          <w:sz w:val="28"/>
          <w:szCs w:val="28"/>
        </w:rPr>
        <w:t xml:space="preserve"> соответствует требованиям СанПиН.</w:t>
      </w:r>
    </w:p>
    <w:p w:rsidR="00954634" w:rsidRPr="007261C4" w:rsidRDefault="00954634" w:rsidP="0081089E">
      <w:pPr>
        <w:spacing w:line="276"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выпуска школьных печатных изданий, работы школьного сайта;</w:t>
      </w:r>
    </w:p>
    <w:p w:rsidR="00954634" w:rsidRPr="007261C4" w:rsidRDefault="00954634" w:rsidP="00785ACF">
      <w:pPr>
        <w:pStyle w:val="affd"/>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954634" w:rsidRPr="007261C4" w:rsidRDefault="00954634" w:rsidP="0081089E">
      <w:pPr>
        <w:spacing w:line="276" w:lineRule="auto"/>
        <w:ind w:firstLine="709"/>
        <w:jc w:val="both"/>
        <w:rPr>
          <w:sz w:val="28"/>
          <w:szCs w:val="28"/>
        </w:rPr>
      </w:pPr>
      <w:r w:rsidRPr="007261C4">
        <w:rPr>
          <w:sz w:val="28"/>
          <w:szCs w:val="28"/>
        </w:rPr>
        <w:t>Все указанные виды деятельности должны быть обеспечены расходными материалами.</w:t>
      </w:r>
    </w:p>
    <w:p w:rsidR="00863C64" w:rsidRPr="00BD7394" w:rsidRDefault="00863C64" w:rsidP="0081089E">
      <w:pPr>
        <w:pStyle w:val="a3"/>
        <w:spacing w:line="276" w:lineRule="auto"/>
        <w:ind w:firstLine="0"/>
        <w:rPr>
          <w:rFonts w:ascii="Times New Roman" w:hAnsi="Times New Roman"/>
          <w:color w:val="auto"/>
          <w:sz w:val="28"/>
          <w:szCs w:val="28"/>
        </w:rPr>
      </w:pPr>
    </w:p>
    <w:p w:rsidR="00653A76" w:rsidRPr="0041436B" w:rsidRDefault="00653A76" w:rsidP="00785ACF">
      <w:pPr>
        <w:pStyle w:val="afd"/>
        <w:numPr>
          <w:ilvl w:val="2"/>
          <w:numId w:val="69"/>
        </w:numPr>
        <w:spacing w:line="276" w:lineRule="auto"/>
        <w:ind w:left="0" w:firstLine="0"/>
      </w:pPr>
      <w:bookmarkStart w:id="218" w:name="_Toc288394114"/>
      <w:bookmarkStart w:id="219" w:name="_Toc288410581"/>
      <w:bookmarkStart w:id="220" w:name="_Toc288410710"/>
      <w:bookmarkStart w:id="221" w:name="_Toc424564349"/>
      <w:r w:rsidRPr="0041436B">
        <w:t>Информационно­методические условия реализации основной образовательной программы</w:t>
      </w:r>
      <w:bookmarkEnd w:id="218"/>
      <w:bookmarkEnd w:id="219"/>
      <w:bookmarkEnd w:id="220"/>
      <w:bookmarkEnd w:id="221"/>
    </w:p>
    <w:p w:rsidR="00653A76" w:rsidRPr="00BD7394" w:rsidRDefault="00653A76" w:rsidP="0081089E">
      <w:pPr>
        <w:pStyle w:val="a3"/>
        <w:spacing w:line="276"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81089E">
      <w:pPr>
        <w:pStyle w:val="a3"/>
        <w:spacing w:line="276"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81089E">
      <w:pPr>
        <w:pStyle w:val="21"/>
        <w:spacing w:line="276" w:lineRule="auto"/>
        <w:ind w:firstLine="851"/>
      </w:pPr>
      <w:r w:rsidRPr="00CB6752">
        <w:t>информационно­образовательные ресурсы в виде печатной продукции;</w:t>
      </w:r>
    </w:p>
    <w:p w:rsidR="00653A76" w:rsidRPr="00FF3660" w:rsidRDefault="00653A76" w:rsidP="0081089E">
      <w:pPr>
        <w:pStyle w:val="21"/>
        <w:spacing w:line="276"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81089E">
      <w:pPr>
        <w:pStyle w:val="21"/>
        <w:spacing w:line="276"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81089E">
      <w:pPr>
        <w:pStyle w:val="21"/>
        <w:spacing w:line="276"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81089E">
      <w:pPr>
        <w:pStyle w:val="21"/>
        <w:spacing w:line="276"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81089E">
      <w:pPr>
        <w:pStyle w:val="21"/>
        <w:spacing w:line="276" w:lineRule="auto"/>
        <w:ind w:firstLine="851"/>
      </w:pPr>
      <w:r w:rsidRPr="00CB6752">
        <w:t>в учебной деятельности;</w:t>
      </w:r>
    </w:p>
    <w:p w:rsidR="00653A76" w:rsidRPr="0041436B" w:rsidRDefault="00653A76" w:rsidP="0081089E">
      <w:pPr>
        <w:pStyle w:val="21"/>
        <w:spacing w:line="276" w:lineRule="auto"/>
        <w:ind w:firstLine="851"/>
      </w:pPr>
      <w:r w:rsidRPr="0041436B">
        <w:t>во внеурочной деятельности;</w:t>
      </w:r>
    </w:p>
    <w:p w:rsidR="00653A76" w:rsidRPr="00797ECB" w:rsidRDefault="00653A76" w:rsidP="0081089E">
      <w:pPr>
        <w:pStyle w:val="21"/>
        <w:spacing w:line="276" w:lineRule="auto"/>
        <w:ind w:firstLine="851"/>
      </w:pPr>
      <w:r w:rsidRPr="00FF3660">
        <w:t>в естественно­научной деят</w:t>
      </w:r>
      <w:r w:rsidRPr="00797ECB">
        <w:t>ельности;</w:t>
      </w:r>
    </w:p>
    <w:p w:rsidR="00653A76" w:rsidRPr="004902B1" w:rsidRDefault="00653A76" w:rsidP="0081089E">
      <w:pPr>
        <w:pStyle w:val="21"/>
        <w:spacing w:line="276" w:lineRule="auto"/>
        <w:ind w:firstLine="851"/>
      </w:pPr>
      <w:r w:rsidRPr="004902B1">
        <w:t>при измерении, контроле и оценке результатов образования;</w:t>
      </w:r>
    </w:p>
    <w:p w:rsidR="00653A76" w:rsidRPr="00821939" w:rsidRDefault="00653A76" w:rsidP="0081089E">
      <w:pPr>
        <w:pStyle w:val="21"/>
        <w:spacing w:line="276" w:lineRule="auto"/>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81089E">
      <w:pPr>
        <w:pStyle w:val="a3"/>
        <w:spacing w:line="276"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81089E">
      <w:pPr>
        <w:pStyle w:val="21"/>
        <w:spacing w:line="276"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81089E">
      <w:pPr>
        <w:pStyle w:val="21"/>
        <w:spacing w:line="276"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81089E">
      <w:pPr>
        <w:pStyle w:val="21"/>
        <w:spacing w:line="276"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81089E">
      <w:pPr>
        <w:pStyle w:val="21"/>
        <w:spacing w:line="276"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81089E">
      <w:pPr>
        <w:pStyle w:val="21"/>
        <w:spacing w:line="276"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81089E">
      <w:pPr>
        <w:pStyle w:val="21"/>
        <w:spacing w:line="276"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81089E">
      <w:pPr>
        <w:pStyle w:val="21"/>
        <w:spacing w:line="276" w:lineRule="auto"/>
        <w:ind w:firstLine="851"/>
      </w:pPr>
      <w:r w:rsidRPr="00BD7394">
        <w:t>выступления с аудио­, видео­ и графическим экранным сопровождением;</w:t>
      </w:r>
    </w:p>
    <w:p w:rsidR="00653A76" w:rsidRPr="00BD7394" w:rsidRDefault="00653A76" w:rsidP="0081089E">
      <w:pPr>
        <w:pStyle w:val="21"/>
        <w:spacing w:line="276" w:lineRule="auto"/>
        <w:ind w:firstLine="851"/>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81089E">
      <w:pPr>
        <w:pStyle w:val="21"/>
        <w:spacing w:line="276"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81089E">
      <w:pPr>
        <w:pStyle w:val="21"/>
        <w:spacing w:line="276" w:lineRule="auto"/>
        <w:ind w:firstLine="851"/>
      </w:pPr>
      <w:r w:rsidRPr="00BD7394">
        <w:t>поиска и получения информации;</w:t>
      </w:r>
    </w:p>
    <w:p w:rsidR="00653A76" w:rsidRPr="00BD7394" w:rsidRDefault="00653A76" w:rsidP="0081089E">
      <w:pPr>
        <w:pStyle w:val="21"/>
        <w:spacing w:line="276"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81089E">
      <w:pPr>
        <w:pStyle w:val="21"/>
        <w:spacing w:line="276" w:lineRule="auto"/>
        <w:ind w:firstLine="851"/>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81089E">
      <w:pPr>
        <w:pStyle w:val="21"/>
        <w:spacing w:line="276"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81089E">
      <w:pPr>
        <w:pStyle w:val="21"/>
        <w:spacing w:line="276" w:lineRule="auto"/>
        <w:ind w:firstLine="851"/>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81089E">
      <w:pPr>
        <w:pStyle w:val="21"/>
        <w:spacing w:line="276"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81089E">
      <w:pPr>
        <w:pStyle w:val="21"/>
        <w:spacing w:line="276"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81089E">
      <w:pPr>
        <w:pStyle w:val="21"/>
        <w:spacing w:line="276"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81089E">
      <w:pPr>
        <w:pStyle w:val="21"/>
        <w:spacing w:line="276"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81089E">
      <w:pPr>
        <w:pStyle w:val="21"/>
        <w:spacing w:line="276"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81089E">
      <w:pPr>
        <w:pStyle w:val="21"/>
        <w:spacing w:line="276" w:lineRule="auto"/>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81089E">
      <w:pPr>
        <w:pStyle w:val="21"/>
        <w:spacing w:line="276"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81089E">
      <w:pPr>
        <w:pStyle w:val="21"/>
        <w:spacing w:line="276"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81089E">
      <w:pPr>
        <w:pStyle w:val="21"/>
        <w:spacing w:line="276" w:lineRule="auto"/>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81089E">
      <w:pPr>
        <w:pStyle w:val="21"/>
        <w:spacing w:line="276"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81089E">
      <w:pPr>
        <w:pStyle w:val="21"/>
        <w:spacing w:line="276" w:lineRule="auto"/>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81089E">
      <w:pPr>
        <w:pStyle w:val="21"/>
        <w:spacing w:line="276" w:lineRule="auto"/>
        <w:ind w:firstLine="851"/>
      </w:pPr>
      <w:r w:rsidRPr="00BD7394">
        <w:t>выпуска школьных печатных изданий, работы школьного телевидения.</w:t>
      </w:r>
    </w:p>
    <w:p w:rsidR="00653A76" w:rsidRPr="00BD7394" w:rsidRDefault="00653A76" w:rsidP="0081089E">
      <w:pPr>
        <w:pStyle w:val="a3"/>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D7394" w:rsidRDefault="00653A76" w:rsidP="0081089E">
      <w:pPr>
        <w:pStyle w:val="a3"/>
        <w:spacing w:line="276"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rsidR="00653A76" w:rsidRPr="00BD7394" w:rsidRDefault="00653A76" w:rsidP="0081089E">
      <w:pPr>
        <w:pStyle w:val="a3"/>
        <w:spacing w:line="276"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653A76" w:rsidRDefault="00D93053" w:rsidP="0081089E">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81089E">
      <w:pPr>
        <w:spacing w:line="276" w:lineRule="auto"/>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81089E">
      <w:pPr>
        <w:spacing w:line="276"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81089E">
      <w:pPr>
        <w:spacing w:line="276"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81089E">
      <w:pPr>
        <w:spacing w:line="276"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81089E">
      <w:pPr>
        <w:spacing w:line="276" w:lineRule="auto"/>
        <w:ind w:firstLine="709"/>
        <w:jc w:val="both"/>
        <w:rPr>
          <w:sz w:val="28"/>
          <w:szCs w:val="28"/>
        </w:rPr>
      </w:pPr>
      <w:r w:rsidRPr="007261C4">
        <w:rPr>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7261C4" w:rsidRDefault="00954634" w:rsidP="0081089E">
      <w:pPr>
        <w:spacing w:line="276" w:lineRule="auto"/>
        <w:ind w:firstLine="709"/>
        <w:jc w:val="both"/>
        <w:rPr>
          <w:sz w:val="28"/>
          <w:szCs w:val="28"/>
        </w:rPr>
      </w:pPr>
      <w:r w:rsidRPr="007261C4">
        <w:rPr>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54634" w:rsidRPr="00F17F7A" w:rsidRDefault="00954634" w:rsidP="0081089E">
      <w:pPr>
        <w:pStyle w:val="3"/>
        <w:spacing w:line="276" w:lineRule="auto"/>
      </w:pPr>
      <w:bookmarkStart w:id="222" w:name="_Toc410963397"/>
      <w:bookmarkStart w:id="223" w:name="_Toc410964363"/>
      <w:bookmarkStart w:id="224" w:name="_Toc288394115"/>
      <w:bookmarkStart w:id="225" w:name="_Toc288410582"/>
      <w:bookmarkStart w:id="226" w:name="_Toc288410711"/>
      <w:r w:rsidRPr="00F17F7A">
        <w:t>3.3.6. Механизмы достижения целевых ориентиров в системе условий</w:t>
      </w:r>
      <w:bookmarkEnd w:id="222"/>
      <w:bookmarkEnd w:id="223"/>
    </w:p>
    <w:p w:rsidR="00954634" w:rsidRPr="007261C4" w:rsidRDefault="00954634" w:rsidP="0081089E">
      <w:pPr>
        <w:spacing w:line="276" w:lineRule="auto"/>
        <w:ind w:firstLine="709"/>
        <w:jc w:val="both"/>
        <w:rPr>
          <w:sz w:val="28"/>
          <w:szCs w:val="28"/>
        </w:rPr>
      </w:pPr>
      <w:r w:rsidRPr="00954634">
        <w:rPr>
          <w:sz w:val="28"/>
          <w:szCs w:val="28"/>
        </w:rPr>
        <w:t xml:space="preserve">Интегративным результатом выполнения требований к условиям реализации основной образовательной программы </w:t>
      </w:r>
      <w:r w:rsidR="001F5118" w:rsidRPr="001F5118">
        <w:rPr>
          <w:sz w:val="28"/>
          <w:szCs w:val="28"/>
        </w:rPr>
        <w:t>МБОУ «Эрзинская средняя школа им. С. Чакар»</w:t>
      </w:r>
      <w:r w:rsidR="001F5118">
        <w:rPr>
          <w:sz w:val="28"/>
          <w:szCs w:val="28"/>
        </w:rPr>
        <w:t xml:space="preserve"> </w:t>
      </w:r>
      <w:r w:rsidRPr="00557F36">
        <w:rPr>
          <w:sz w:val="28"/>
          <w:szCs w:val="28"/>
        </w:rPr>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81089E">
      <w:pPr>
        <w:spacing w:line="276" w:lineRule="auto"/>
        <w:ind w:firstLine="709"/>
        <w:jc w:val="both"/>
        <w:rPr>
          <w:sz w:val="28"/>
          <w:szCs w:val="28"/>
        </w:rPr>
      </w:pPr>
      <w:r w:rsidRPr="007261C4">
        <w:rPr>
          <w:sz w:val="28"/>
          <w:szCs w:val="28"/>
        </w:rPr>
        <w:t xml:space="preserve">Созданные в </w:t>
      </w:r>
      <w:r w:rsidR="001F5118" w:rsidRPr="001F5118">
        <w:rPr>
          <w:sz w:val="28"/>
          <w:szCs w:val="28"/>
        </w:rPr>
        <w:t>МБОУ «Эрзинская средняя школа им. С. Чакар»</w:t>
      </w:r>
      <w:r w:rsidR="001F5118">
        <w:rPr>
          <w:sz w:val="28"/>
          <w:szCs w:val="28"/>
        </w:rPr>
        <w:t>, реализующего</w:t>
      </w:r>
      <w:r w:rsidRPr="007261C4">
        <w:rPr>
          <w:sz w:val="28"/>
          <w:szCs w:val="28"/>
        </w:rPr>
        <w:t xml:space="preserve"> основную образовательную программу начального общего образования, условия должны:</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7261C4" w:rsidRDefault="00954634" w:rsidP="0081089E">
      <w:pPr>
        <w:spacing w:line="276" w:lineRule="auto"/>
        <w:ind w:firstLine="709"/>
        <w:jc w:val="both"/>
        <w:rPr>
          <w:sz w:val="28"/>
          <w:szCs w:val="28"/>
        </w:rPr>
      </w:pPr>
      <w:r w:rsidRPr="007261C4">
        <w:rPr>
          <w:sz w:val="28"/>
          <w:szCs w:val="28"/>
        </w:rPr>
        <w:t xml:space="preserve">Раздел основной образовательной программы </w:t>
      </w:r>
      <w:r w:rsidR="001F5118" w:rsidRPr="001F5118">
        <w:rPr>
          <w:sz w:val="28"/>
          <w:szCs w:val="28"/>
        </w:rPr>
        <w:t>МБОУ «Эрзинская средняя школа им. С. Чакар»</w:t>
      </w:r>
      <w:r w:rsidRPr="007261C4">
        <w:rPr>
          <w:sz w:val="28"/>
          <w:szCs w:val="28"/>
        </w:rPr>
        <w:t xml:space="preserve">, характеризующий систему условий, </w:t>
      </w:r>
      <w:r w:rsidR="00D80F42">
        <w:rPr>
          <w:sz w:val="28"/>
          <w:szCs w:val="28"/>
        </w:rPr>
        <w:t>содержит</w:t>
      </w:r>
      <w:r w:rsidRPr="007261C4">
        <w:rPr>
          <w:sz w:val="28"/>
          <w:szCs w:val="28"/>
        </w:rPr>
        <w:t>:</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81089E">
      <w:pPr>
        <w:spacing w:line="276" w:lineRule="auto"/>
        <w:ind w:firstLine="709"/>
        <w:jc w:val="both"/>
        <w:rPr>
          <w:sz w:val="28"/>
          <w:szCs w:val="28"/>
        </w:rPr>
      </w:pPr>
      <w:r w:rsidRPr="007261C4">
        <w:rPr>
          <w:sz w:val="28"/>
          <w:szCs w:val="28"/>
        </w:rPr>
        <w:t xml:space="preserve">Описание системы условий реализации основной образовательной программы образовательной организации </w:t>
      </w:r>
      <w:r w:rsidR="00D80F42">
        <w:rPr>
          <w:sz w:val="28"/>
          <w:szCs w:val="28"/>
        </w:rPr>
        <w:t xml:space="preserve"> </w:t>
      </w:r>
      <w:r w:rsidRPr="007261C4">
        <w:rPr>
          <w:sz w:val="28"/>
          <w:szCs w:val="28"/>
        </w:rPr>
        <w:t xml:space="preserve"> базир</w:t>
      </w:r>
      <w:r w:rsidR="00D80F42">
        <w:rPr>
          <w:sz w:val="28"/>
          <w:szCs w:val="28"/>
        </w:rPr>
        <w:t>ует</w:t>
      </w:r>
      <w:r w:rsidRPr="007261C4">
        <w:rPr>
          <w:sz w:val="28"/>
          <w:szCs w:val="28"/>
        </w:rPr>
        <w:t>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785ACF">
      <w:pPr>
        <w:pStyle w:val="affd"/>
        <w:numPr>
          <w:ilvl w:val="0"/>
          <w:numId w:val="60"/>
        </w:numPr>
        <w:tabs>
          <w:tab w:val="left" w:pos="993"/>
        </w:tabs>
        <w:spacing w:after="0"/>
        <w:jc w:val="both"/>
        <w:rPr>
          <w:rFonts w:ascii="Times New Roman" w:hAnsi="Times New Roman"/>
          <w:sz w:val="28"/>
          <w:szCs w:val="28"/>
        </w:rPr>
      </w:pPr>
      <w:r w:rsidRPr="007261C4">
        <w:rPr>
          <w:rFonts w:ascii="Times New Roman" w:hAnsi="Times New Roman"/>
          <w:sz w:val="28"/>
          <w:szCs w:val="28"/>
        </w:rPr>
        <w:t xml:space="preserve">анализ имеющихся в </w:t>
      </w:r>
      <w:r w:rsidR="001F5118" w:rsidRPr="001F5118">
        <w:rPr>
          <w:rFonts w:ascii="Times New Roman" w:hAnsi="Times New Roman"/>
          <w:sz w:val="28"/>
          <w:szCs w:val="28"/>
        </w:rPr>
        <w:t>МБОУ «Эрзинская средняя школа им. С. Чакар»</w:t>
      </w:r>
      <w:r w:rsidR="001F5118">
        <w:rPr>
          <w:rFonts w:ascii="Times New Roman" w:hAnsi="Times New Roman"/>
          <w:sz w:val="28"/>
          <w:szCs w:val="28"/>
        </w:rPr>
        <w:t xml:space="preserve"> </w:t>
      </w:r>
      <w:r w:rsidRPr="007261C4">
        <w:rPr>
          <w:rFonts w:ascii="Times New Roman" w:hAnsi="Times New Roman"/>
          <w:sz w:val="28"/>
          <w:szCs w:val="28"/>
        </w:rPr>
        <w:t>условий и ресурсов реализации основной образовательной программы начального общего образования;</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785ACF">
      <w:pPr>
        <w:pStyle w:val="affd"/>
        <w:numPr>
          <w:ilvl w:val="0"/>
          <w:numId w:val="60"/>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81089E">
      <w:pPr>
        <w:spacing w:line="276" w:lineRule="auto"/>
        <w:rPr>
          <w:b/>
          <w:sz w:val="28"/>
          <w:szCs w:val="28"/>
        </w:rPr>
      </w:pPr>
    </w:p>
    <w:p w:rsidR="00653A76" w:rsidRPr="00F17F7A" w:rsidRDefault="00653A76" w:rsidP="0081089E">
      <w:pPr>
        <w:spacing w:line="276" w:lineRule="auto"/>
        <w:rPr>
          <w:b/>
          <w:sz w:val="28"/>
          <w:szCs w:val="28"/>
        </w:rPr>
      </w:pPr>
      <w:r w:rsidRPr="00F17F7A">
        <w:rPr>
          <w:b/>
          <w:sz w:val="28"/>
          <w:szCs w:val="28"/>
        </w:rPr>
        <w:t>Модель сетевого графика</w:t>
      </w:r>
      <w:r w:rsidR="00D82AB6">
        <w:rPr>
          <w:b/>
          <w:sz w:val="28"/>
          <w:szCs w:val="28"/>
        </w:rPr>
        <w:t xml:space="preserve"> </w:t>
      </w:r>
      <w:r w:rsidRPr="00F17F7A">
        <w:rPr>
          <w:b/>
          <w:sz w:val="28"/>
          <w:szCs w:val="28"/>
        </w:rPr>
        <w:t>(дорожной карты) по формированию необходимой системы условий реализации основной образовательной программы</w:t>
      </w:r>
      <w:bookmarkEnd w:id="224"/>
      <w:bookmarkEnd w:id="225"/>
      <w:bookmarkEnd w:id="226"/>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BD7394"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81089E">
            <w:pPr>
              <w:pStyle w:val="a6"/>
              <w:spacing w:line="276"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653A76" w:rsidRPr="00BD7394" w:rsidTr="00BD7394">
        <w:trPr>
          <w:trHeight w:val="60"/>
        </w:trPr>
        <w:tc>
          <w:tcPr>
            <w:tcW w:w="2410" w:type="dxa"/>
            <w:tcBorders>
              <w:top w:val="single" w:sz="4" w:space="0" w:color="000000"/>
              <w:left w:val="single" w:sz="4" w:space="0" w:color="000000"/>
              <w:bottom w:val="single" w:sz="4" w:space="0" w:color="000000"/>
              <w:right w:val="single" w:sz="4" w:space="0" w:color="000000"/>
            </w:tcBorders>
          </w:tcPr>
          <w:p w:rsidR="00653A76" w:rsidRPr="00BD7394" w:rsidRDefault="0041667F"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Нормативное обеспечение</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41667F" w:rsidP="00D80F42">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1</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на основе примерной основной образовательной программы на</w:t>
            </w:r>
            <w:r w:rsidR="00653A76" w:rsidRPr="00BD7394">
              <w:rPr>
                <w:rFonts w:ascii="Times New Roman" w:hAnsi="Times New Roman"/>
                <w:color w:val="auto"/>
                <w:spacing w:val="2"/>
                <w:sz w:val="28"/>
                <w:szCs w:val="28"/>
              </w:rPr>
              <w:t xml:space="preserve">чального общего образования основной образовательной программы </w:t>
            </w:r>
            <w:r w:rsidR="001F5118" w:rsidRPr="001F5118">
              <w:rPr>
                <w:rFonts w:ascii="Times New Roman" w:hAnsi="Times New Roman"/>
                <w:color w:val="auto"/>
                <w:sz w:val="28"/>
                <w:szCs w:val="28"/>
              </w:rPr>
              <w:t>МБОУ «Эрзинская средняя школа им. С. Чакар»</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учебного года</w:t>
            </w:r>
          </w:p>
        </w:tc>
      </w:tr>
      <w:tr w:rsidR="00653A76" w:rsidRPr="00BD7394"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41667F" w:rsidP="00D80F42">
            <w:pPr>
              <w:pStyle w:val="a5"/>
              <w:spacing w:line="276" w:lineRule="auto"/>
              <w:jc w:val="both"/>
              <w:rPr>
                <w:rFonts w:ascii="Times New Roman" w:hAnsi="Times New Roman"/>
                <w:color w:val="auto"/>
                <w:sz w:val="28"/>
                <w:szCs w:val="28"/>
              </w:rPr>
            </w:pPr>
            <w:r>
              <w:rPr>
                <w:rFonts w:ascii="Times New Roman" w:hAnsi="Times New Roman"/>
                <w:color w:val="auto"/>
                <w:spacing w:val="-4"/>
                <w:sz w:val="28"/>
                <w:szCs w:val="28"/>
              </w:rPr>
              <w:t>2</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t> </w:t>
            </w:r>
            <w:r w:rsidR="00653A76" w:rsidRPr="00BD7394">
              <w:rPr>
                <w:rFonts w:ascii="Times New Roman" w:hAnsi="Times New Roman"/>
                <w:color w:val="auto"/>
                <w:spacing w:val="-4"/>
                <w:sz w:val="28"/>
                <w:szCs w:val="28"/>
              </w:rPr>
              <w:t xml:space="preserve">Утверждение основной образовательной </w:t>
            </w:r>
            <w:r w:rsidR="00653A76" w:rsidRPr="00BD7394">
              <w:rPr>
                <w:rFonts w:ascii="Times New Roman" w:hAnsi="Times New Roman"/>
                <w:color w:val="auto"/>
                <w:sz w:val="28"/>
                <w:szCs w:val="28"/>
              </w:rPr>
              <w:t xml:space="preserve">программы </w:t>
            </w:r>
            <w:r w:rsidR="001F5118" w:rsidRPr="001F5118">
              <w:rPr>
                <w:rFonts w:ascii="Times New Roman" w:hAnsi="Times New Roman"/>
                <w:color w:val="auto"/>
                <w:sz w:val="28"/>
                <w:szCs w:val="28"/>
              </w:rPr>
              <w:t>МБОУ «Эрзинская средняя школа им. С. Чакар»</w:t>
            </w:r>
            <w:r w:rsidR="005C5F90" w:rsidRPr="00BD7394">
              <w:rPr>
                <w:rFonts w:ascii="Times New Roman" w:hAnsi="Times New Roman"/>
                <w:color w:val="auto"/>
                <w:sz w:val="28"/>
                <w:szCs w:val="28"/>
              </w:rPr>
              <w:t>,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учебного года</w:t>
            </w: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41667F" w:rsidP="0081089E">
            <w:pPr>
              <w:pStyle w:val="a5"/>
              <w:spacing w:line="276" w:lineRule="auto"/>
              <w:jc w:val="both"/>
              <w:rPr>
                <w:rFonts w:ascii="Times New Roman" w:hAnsi="Times New Roman"/>
                <w:color w:val="auto"/>
                <w:sz w:val="28"/>
                <w:szCs w:val="28"/>
              </w:rPr>
            </w:pPr>
            <w:r>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Обеспечение соответствия норматив</w:t>
            </w:r>
            <w:r w:rsidR="00653A76" w:rsidRPr="00BD7394">
              <w:rPr>
                <w:rFonts w:ascii="Times New Roman" w:hAnsi="Times New Roman"/>
                <w:color w:val="auto"/>
                <w:sz w:val="28"/>
                <w:szCs w:val="28"/>
              </w:rPr>
              <w:t xml:space="preserve">ной базы школы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учебного года</w:t>
            </w:r>
          </w:p>
        </w:tc>
      </w:tr>
      <w:tr w:rsidR="00653A76" w:rsidRPr="00BD7394"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41667F" w:rsidP="00E11AFC">
            <w:pPr>
              <w:pStyle w:val="a5"/>
              <w:spacing w:line="276" w:lineRule="auto"/>
              <w:jc w:val="both"/>
              <w:rPr>
                <w:rFonts w:ascii="Times New Roman" w:hAnsi="Times New Roman"/>
                <w:color w:val="auto"/>
                <w:sz w:val="28"/>
                <w:szCs w:val="28"/>
              </w:rPr>
            </w:pPr>
            <w:r>
              <w:rPr>
                <w:rFonts w:ascii="Times New Roman" w:hAnsi="Times New Roman"/>
                <w:color w:val="auto"/>
                <w:spacing w:val="-2"/>
                <w:sz w:val="28"/>
                <w:szCs w:val="28"/>
              </w:rPr>
              <w:t>4</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Определение списка учебников и учеб</w:t>
            </w:r>
            <w:r w:rsidR="00653A76" w:rsidRPr="00BD7394">
              <w:rPr>
                <w:rFonts w:ascii="Times New Roman" w:hAnsi="Times New Roman"/>
                <w:color w:val="auto"/>
                <w:spacing w:val="2"/>
                <w:sz w:val="28"/>
                <w:szCs w:val="28"/>
              </w:rPr>
              <w:t xml:space="preserve">ных пособий, используемых в </w:t>
            </w:r>
            <w:r w:rsidR="00EB2385" w:rsidRPr="00EB2385">
              <w:rPr>
                <w:rFonts w:ascii="Times New Roman" w:hAnsi="Times New Roman"/>
                <w:color w:val="auto"/>
                <w:spacing w:val="2"/>
                <w:sz w:val="28"/>
                <w:szCs w:val="28"/>
              </w:rPr>
              <w:t>МБОУ «Эрзинская средняя школа им. С. Чакар»</w:t>
            </w:r>
            <w:r w:rsidR="00EB2385">
              <w:rPr>
                <w:rFonts w:ascii="Times New Roman" w:hAnsi="Times New Roman"/>
                <w:color w:val="auto"/>
                <w:spacing w:val="2"/>
                <w:sz w:val="28"/>
                <w:szCs w:val="28"/>
              </w:rPr>
              <w:t xml:space="preserve"> </w:t>
            </w:r>
            <w:r w:rsidR="00653A76" w:rsidRPr="00BD7394">
              <w:rPr>
                <w:rFonts w:ascii="Times New Roman" w:hAnsi="Times New Roman"/>
                <w:color w:val="auto"/>
                <w:spacing w:val="2"/>
                <w:sz w:val="28"/>
                <w:szCs w:val="28"/>
              </w:rPr>
              <w:t>в соответствии с</w:t>
            </w:r>
            <w:r w:rsidR="00E11AFC">
              <w:rPr>
                <w:rFonts w:ascii="Times New Roman" w:hAnsi="Times New Roman"/>
                <w:color w:val="auto"/>
                <w:spacing w:val="2"/>
                <w:sz w:val="28"/>
                <w:szCs w:val="28"/>
              </w:rPr>
              <w:t xml:space="preserve"> </w:t>
            </w:r>
            <w:r w:rsidR="00653A76" w:rsidRPr="00BD7394">
              <w:rPr>
                <w:rFonts w:ascii="Times New Roman" w:hAnsi="Times New Roman"/>
                <w:color w:val="auto"/>
                <w:spacing w:val="2"/>
                <w:sz w:val="28"/>
                <w:szCs w:val="28"/>
              </w:rPr>
              <w:t xml:space="preserve">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4F545B"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уч.года</w:t>
            </w:r>
          </w:p>
        </w:tc>
      </w:tr>
      <w:tr w:rsidR="00653A76" w:rsidRPr="00BD7394"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41667F" w:rsidP="00E11AFC">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5</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локальных актов, устанав</w:t>
            </w:r>
            <w:r w:rsidR="00653A76" w:rsidRPr="00BD7394">
              <w:rPr>
                <w:rFonts w:ascii="Times New Roman" w:hAnsi="Times New Roman"/>
                <w:color w:val="auto"/>
                <w:spacing w:val="-4"/>
                <w:sz w:val="28"/>
                <w:szCs w:val="28"/>
              </w:rPr>
              <w:t>ливающих требования к различным объ</w:t>
            </w:r>
            <w:r w:rsidR="00653A76" w:rsidRPr="00BD7394">
              <w:rPr>
                <w:rFonts w:ascii="Times New Roman" w:hAnsi="Times New Roman"/>
                <w:color w:val="auto"/>
                <w:sz w:val="28"/>
                <w:szCs w:val="28"/>
              </w:rPr>
              <w:t xml:space="preserve">ектам инфраструктуры </w:t>
            </w:r>
            <w:r w:rsidR="000611DD" w:rsidRPr="00BD7394">
              <w:rPr>
                <w:rFonts w:ascii="Times New Roman" w:hAnsi="Times New Roman"/>
                <w:color w:val="auto"/>
                <w:spacing w:val="-4"/>
                <w:sz w:val="28"/>
                <w:szCs w:val="28"/>
              </w:rPr>
              <w:t xml:space="preserve"> </w:t>
            </w:r>
            <w:r>
              <w:rPr>
                <w:rFonts w:ascii="Times New Roman" w:hAnsi="Times New Roman"/>
                <w:color w:val="auto"/>
                <w:spacing w:val="-4"/>
                <w:sz w:val="28"/>
                <w:szCs w:val="28"/>
              </w:rPr>
              <w:t>МБОУ «Эрзинская средняя школа им. С. Чакар»</w:t>
            </w:r>
            <w:r w:rsidR="00653A76" w:rsidRPr="00BD7394">
              <w:rPr>
                <w:rFonts w:ascii="Times New Roman" w:hAnsi="Times New Roman"/>
                <w:color w:val="auto"/>
                <w:spacing w:val="-4"/>
                <w:sz w:val="28"/>
                <w:szCs w:val="28"/>
              </w:rPr>
              <w:t xml:space="preserve"> с уч</w:t>
            </w:r>
            <w:r w:rsidR="00D30361">
              <w:rPr>
                <w:rFonts w:ascii="Times New Roman" w:hAnsi="Times New Roman"/>
                <w:color w:val="auto"/>
                <w:spacing w:val="-4"/>
                <w:sz w:val="28"/>
                <w:szCs w:val="28"/>
              </w:rPr>
              <w:t>е</w:t>
            </w:r>
            <w:r w:rsidR="00653A76" w:rsidRPr="00BD7394">
              <w:rPr>
                <w:rFonts w:ascii="Times New Roman" w:hAnsi="Times New Roman"/>
                <w:color w:val="auto"/>
                <w:spacing w:val="-4"/>
                <w:sz w:val="28"/>
                <w:szCs w:val="28"/>
              </w:rPr>
              <w:t>том требований к мини</w:t>
            </w:r>
            <w:r w:rsidR="00653A76" w:rsidRPr="00BD7394">
              <w:rPr>
                <w:rFonts w:ascii="Times New Roman" w:hAnsi="Times New Roman"/>
                <w:color w:val="auto"/>
                <w:spacing w:val="-2"/>
                <w:sz w:val="28"/>
                <w:szCs w:val="28"/>
              </w:rPr>
              <w:t>мальной оснащ</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нности учебно</w:t>
            </w:r>
            <w:r w:rsidR="007E3D6D" w:rsidRPr="00BD7394">
              <w:rPr>
                <w:rFonts w:ascii="Times New Roman" w:hAnsi="Times New Roman"/>
                <w:color w:val="auto"/>
                <w:spacing w:val="-2"/>
                <w:sz w:val="28"/>
                <w:szCs w:val="28"/>
              </w:rPr>
              <w:t>й</w:t>
            </w:r>
            <w:r w:rsidR="00D82AB6">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41667F" w:rsidP="0081089E">
            <w:pPr>
              <w:pStyle w:val="NoParagraphStyle"/>
              <w:spacing w:line="276" w:lineRule="auto"/>
              <w:jc w:val="both"/>
              <w:textAlignment w:val="auto"/>
              <w:rPr>
                <w:rFonts w:ascii="Times New Roman" w:hAnsi="Times New Roman" w:cs="Times New Roman"/>
                <w:color w:val="auto"/>
                <w:sz w:val="28"/>
                <w:szCs w:val="28"/>
                <w:lang w:val="ru-RU"/>
              </w:rPr>
            </w:pPr>
            <w:r w:rsidRPr="0041667F">
              <w:rPr>
                <w:rFonts w:ascii="Times New Roman" w:hAnsi="Times New Roman" w:cs="Times New Roman"/>
                <w:color w:val="auto"/>
                <w:sz w:val="28"/>
                <w:szCs w:val="28"/>
                <w:lang w:val="ru-RU"/>
              </w:rPr>
              <w:t>К началу уч.года</w:t>
            </w:r>
          </w:p>
        </w:tc>
      </w:tr>
      <w:tr w:rsidR="00653A76" w:rsidRPr="00BD7394" w:rsidTr="006E264A">
        <w:trPr>
          <w:trHeight w:val="113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9</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курсов, дисциплин, модулей;</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sidRPr="00BD7394">
              <w:rPr>
                <w:rFonts w:ascii="Times New Roman" w:hAnsi="Times New Roman"/>
                <w:color w:val="auto"/>
                <w:sz w:val="28"/>
                <w:szCs w:val="28"/>
              </w:rPr>
              <w:t>фика;</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положений о внеурочной деятельно</w:t>
            </w:r>
            <w:r w:rsidRPr="00BD7394">
              <w:rPr>
                <w:rFonts w:ascii="Times New Roman" w:hAnsi="Times New Roman"/>
                <w:color w:val="auto"/>
                <w:sz w:val="28"/>
                <w:szCs w:val="28"/>
              </w:rPr>
              <w:t>сти обучающихся;</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домашней работы обучающихся;</w:t>
            </w:r>
          </w:p>
          <w:p w:rsidR="00653A76" w:rsidRPr="00BD7394" w:rsidRDefault="00653A76" w:rsidP="006E264A">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положения о формах получения об</w:t>
            </w:r>
            <w:r w:rsidRPr="00BD7394">
              <w:rPr>
                <w:rFonts w:ascii="Times New Roman" w:hAnsi="Times New Roman"/>
                <w:color w:val="auto"/>
                <w:sz w:val="28"/>
                <w:szCs w:val="28"/>
              </w:rPr>
              <w:t>разования</w:t>
            </w:r>
            <w:r w:rsidR="006E264A">
              <w:rPr>
                <w:rFonts w:ascii="Times New Roman" w:hAnsi="Times New Roman"/>
                <w:color w:val="auto"/>
                <w:sz w:val="28"/>
                <w:szCs w:val="28"/>
              </w:rPr>
              <w:t xml:space="preserve"> в начальной школе</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учебного года</w:t>
            </w:r>
          </w:p>
        </w:tc>
      </w:tr>
      <w:tr w:rsidR="00653A76" w:rsidRPr="00BD7394"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II.</w:t>
            </w:r>
            <w:r w:rsidR="001643FD">
              <w:rPr>
                <w:rFonts w:ascii="Times New Roman" w:hAnsi="Times New Roman"/>
                <w:color w:val="auto"/>
                <w:sz w:val="28"/>
                <w:szCs w:val="28"/>
              </w:rPr>
              <w:t xml:space="preserve"> Финансовое обеспечение реализации</w:t>
            </w:r>
            <w:r w:rsidRPr="00BD7394">
              <w:rPr>
                <w:rFonts w:ascii="Times New Roman" w:hAnsi="Times New Roman"/>
                <w:color w:val="auto"/>
                <w:sz w:val="28"/>
                <w:szCs w:val="28"/>
              </w:rPr>
              <w:t xml:space="preserve">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1643FD"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начала учебного года</w:t>
            </w:r>
          </w:p>
        </w:tc>
      </w:tr>
      <w:tr w:rsidR="00653A76" w:rsidRPr="00BD7394"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002D0462" w:rsidRPr="00BD7394">
              <w:rPr>
                <w:rFonts w:ascii="Times New Roman" w:hAnsi="Times New Roman"/>
                <w:color w:val="auto"/>
                <w:sz w:val="28"/>
                <w:szCs w:val="28"/>
              </w:rPr>
              <w:t xml:space="preserve">Корректировка </w:t>
            </w:r>
            <w:r w:rsidRPr="00BD7394">
              <w:rPr>
                <w:rFonts w:ascii="Times New Roman" w:hAnsi="Times New Roman"/>
                <w:color w:val="auto"/>
                <w:sz w:val="28"/>
                <w:szCs w:val="28"/>
              </w:rPr>
              <w:t xml:space="preserve">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 xml:space="preserve">установление заработной платы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D82AB6">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конца сен</w:t>
            </w:r>
            <w:r w:rsidR="001643FD">
              <w:rPr>
                <w:rFonts w:ascii="Times New Roman" w:hAnsi="Times New Roman" w:cs="Times New Roman"/>
                <w:color w:val="auto"/>
                <w:sz w:val="28"/>
                <w:szCs w:val="28"/>
                <w:lang w:val="ru-RU"/>
              </w:rPr>
              <w:t>тября учебного года</w:t>
            </w:r>
          </w:p>
        </w:tc>
      </w:tr>
      <w:tr w:rsidR="002D0462" w:rsidRPr="00BD7394" w:rsidTr="006E264A">
        <w:trPr>
          <w:trHeight w:val="1767"/>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III.</w:t>
            </w:r>
            <w:r w:rsidRPr="00BD7394">
              <w:rPr>
                <w:rFonts w:ascii="Times New Roman" w:hAnsi="Times New Roman"/>
                <w:color w:val="auto"/>
                <w:sz w:val="28"/>
                <w:szCs w:val="28"/>
              </w:rPr>
              <w:t> </w:t>
            </w:r>
            <w:r w:rsidRPr="00BD7394">
              <w:rPr>
                <w:rFonts w:ascii="Times New Roman" w:hAnsi="Times New Roman"/>
                <w:color w:val="auto"/>
                <w:sz w:val="28"/>
                <w:szCs w:val="28"/>
              </w:rPr>
              <w:t>Орга</w:t>
            </w:r>
            <w:r w:rsidR="007533B9">
              <w:rPr>
                <w:rFonts w:ascii="Times New Roman" w:hAnsi="Times New Roman"/>
                <w:color w:val="auto"/>
                <w:sz w:val="28"/>
                <w:szCs w:val="28"/>
              </w:rPr>
              <w:t>низационное обеспечение реализации</w:t>
            </w:r>
            <w:r w:rsidRPr="00BD7394">
              <w:rPr>
                <w:rFonts w:ascii="Times New Roman" w:hAnsi="Times New Roman"/>
                <w:color w:val="auto"/>
                <w:sz w:val="28"/>
                <w:szCs w:val="28"/>
              </w:rPr>
              <w:t xml:space="preserve">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6E264A">
            <w:pPr>
              <w:tabs>
                <w:tab w:val="left" w:pos="4500"/>
                <w:tab w:val="left" w:pos="9180"/>
                <w:tab w:val="left" w:pos="9360"/>
              </w:tabs>
              <w:autoSpaceDE w:val="0"/>
              <w:autoSpaceDN w:val="0"/>
              <w:adjustRightInd w:val="0"/>
              <w:spacing w:line="276" w:lineRule="auto"/>
              <w:textAlignment w:val="center"/>
              <w:rPr>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0611DD" w:rsidRPr="00BD7394">
              <w:rPr>
                <w:rFonts w:eastAsia="MS Mincho"/>
                <w:sz w:val="28"/>
                <w:szCs w:val="28"/>
              </w:rPr>
              <w:t>в</w:t>
            </w:r>
            <w:r w:rsidRPr="00BD7394">
              <w:rPr>
                <w:rFonts w:eastAsia="MS Mincho"/>
                <w:sz w:val="28"/>
                <w:szCs w:val="28"/>
              </w:rPr>
              <w:t>ательных отношений</w:t>
            </w:r>
            <w:r w:rsidR="00D82AB6">
              <w:rPr>
                <w:rFonts w:eastAsia="MS Mincho"/>
                <w:sz w:val="28"/>
                <w:szCs w:val="28"/>
              </w:rPr>
              <w:t xml:space="preserve"> </w:t>
            </w:r>
            <w:r w:rsidRPr="00BD7394">
              <w:rPr>
                <w:rFonts w:eastAsia="MS Mincho"/>
                <w:sz w:val="28"/>
                <w:szCs w:val="28"/>
              </w:rPr>
              <w:t xml:space="preserve">по </w:t>
            </w:r>
            <w:r w:rsidR="001643FD">
              <w:rPr>
                <w:rFonts w:eastAsia="MS Mincho"/>
                <w:spacing w:val="2"/>
                <w:sz w:val="28"/>
                <w:szCs w:val="28"/>
              </w:rPr>
              <w:t xml:space="preserve"> реализации</w:t>
            </w:r>
            <w:r w:rsidRPr="00BD7394">
              <w:rPr>
                <w:rFonts w:eastAsia="MS Mincho"/>
                <w:sz w:val="28"/>
                <w:szCs w:val="28"/>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AE3D16">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реализация моделей взаимодействия </w:t>
            </w:r>
            <w:r w:rsidR="00EB2385" w:rsidRPr="00EB2385">
              <w:rPr>
                <w:rFonts w:ascii="Times New Roman" w:hAnsi="Times New Roman"/>
                <w:color w:val="auto"/>
                <w:sz w:val="28"/>
                <w:szCs w:val="28"/>
              </w:rPr>
              <w:t>МБОУ «Эрзинская средняя школа им. С. Чакар»</w:t>
            </w:r>
            <w:r w:rsidR="00EB2385">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и </w:t>
            </w:r>
            <w:r w:rsidR="000611DD" w:rsidRPr="00BD7394">
              <w:rPr>
                <w:rFonts w:ascii="Times New Roman" w:hAnsi="Times New Roman"/>
                <w:color w:val="auto"/>
                <w:sz w:val="28"/>
                <w:szCs w:val="28"/>
              </w:rPr>
              <w:t xml:space="preserve">организаций </w:t>
            </w:r>
            <w:r w:rsidR="00653A76" w:rsidRPr="00BD7394">
              <w:rPr>
                <w:rFonts w:ascii="Times New Roman" w:hAnsi="Times New Roman"/>
                <w:color w:val="auto"/>
                <w:sz w:val="28"/>
                <w:szCs w:val="28"/>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1643FD"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начала учебного года</w:t>
            </w: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1643FD"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учебного года</w:t>
            </w:r>
          </w:p>
        </w:tc>
      </w:tr>
      <w:tr w:rsidR="002D0462" w:rsidRPr="00BD7394" w:rsidTr="004F545B">
        <w:trPr>
          <w:trHeight w:val="170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6E264A">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Привлечение </w:t>
            </w:r>
            <w:r w:rsidR="00AE3D16">
              <w:rPr>
                <w:rFonts w:ascii="Times New Roman" w:hAnsi="Times New Roman"/>
                <w:color w:val="auto"/>
                <w:sz w:val="28"/>
                <w:szCs w:val="28"/>
              </w:rPr>
              <w:t>Совета школы</w:t>
            </w:r>
            <w:r w:rsidRPr="00BD7394">
              <w:rPr>
                <w:rFonts w:ascii="Times New Roman" w:hAnsi="Times New Roman"/>
                <w:color w:val="auto"/>
                <w:sz w:val="28"/>
                <w:szCs w:val="28"/>
              </w:rPr>
              <w:t xml:space="preserve">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1643FD"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начала учебного года</w:t>
            </w:r>
          </w:p>
        </w:tc>
      </w:tr>
      <w:tr w:rsidR="002D0462" w:rsidRPr="00BD7394"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w:t>
            </w:r>
            <w:r w:rsidR="007533B9">
              <w:rPr>
                <w:rFonts w:ascii="Times New Roman" w:hAnsi="Times New Roman"/>
                <w:color w:val="auto"/>
                <w:sz w:val="28"/>
                <w:szCs w:val="28"/>
              </w:rPr>
              <w:t>ение реализации</w:t>
            </w:r>
            <w:r w:rsidRPr="00BD7394">
              <w:rPr>
                <w:rFonts w:ascii="Times New Roman" w:hAnsi="Times New Roman"/>
                <w:color w:val="auto"/>
                <w:sz w:val="28"/>
                <w:szCs w:val="28"/>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Анализ </w:t>
            </w:r>
            <w:r w:rsidR="0041667F">
              <w:rPr>
                <w:rFonts w:ascii="Times New Roman" w:hAnsi="Times New Roman"/>
                <w:color w:val="auto"/>
                <w:sz w:val="28"/>
                <w:szCs w:val="28"/>
              </w:rPr>
              <w:t>кадрового обеспечения</w:t>
            </w:r>
            <w:r w:rsidRPr="00BD7394">
              <w:rPr>
                <w:rFonts w:ascii="Times New Roman" w:hAnsi="Times New Roman"/>
                <w:color w:val="auto"/>
                <w:sz w:val="28"/>
                <w:szCs w:val="28"/>
              </w:rPr>
              <w:t xml:space="preserve">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начала учебного года</w:t>
            </w:r>
          </w:p>
        </w:tc>
      </w:tr>
      <w:tr w:rsidR="002D0462" w:rsidRPr="00BD7394" w:rsidTr="006E264A">
        <w:trPr>
          <w:trHeight w:val="2354"/>
        </w:trPr>
        <w:tc>
          <w:tcPr>
            <w:tcW w:w="2410" w:type="dxa"/>
            <w:vMerge/>
            <w:tcBorders>
              <w:left w:val="single" w:sz="4" w:space="0" w:color="000000"/>
              <w:bottom w:val="nil"/>
              <w:right w:val="single" w:sz="4" w:space="0" w:color="000000"/>
            </w:tcBorders>
          </w:tcPr>
          <w:p w:rsidR="002D0462" w:rsidRPr="00BD7394" w:rsidRDefault="002D0462"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Создание (корректировка)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 xml:space="preserve">гогических и руководящих работников </w:t>
            </w:r>
          </w:p>
          <w:p w:rsidR="002D0462" w:rsidRPr="00BD7394" w:rsidRDefault="000611DD" w:rsidP="007533B9">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w:t>
            </w:r>
            <w:r w:rsidR="007533B9">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w:t>
            </w:r>
          </w:p>
        </w:tc>
      </w:tr>
      <w:tr w:rsidR="002D0462" w:rsidRPr="00BD7394" w:rsidTr="006E264A">
        <w:trPr>
          <w:trHeight w:val="1836"/>
        </w:trPr>
        <w:tc>
          <w:tcPr>
            <w:tcW w:w="2410" w:type="dxa"/>
            <w:vMerge/>
            <w:tcBorders>
              <w:left w:val="single" w:sz="4" w:space="0" w:color="000000"/>
              <w:right w:val="single" w:sz="4" w:space="0" w:color="000000"/>
            </w:tcBorders>
          </w:tcPr>
          <w:p w:rsidR="002D0462" w:rsidRPr="00BD7394" w:rsidRDefault="002D0462"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6E264A">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w:t>
            </w:r>
            <w:r w:rsidR="007533B9">
              <w:rPr>
                <w:rFonts w:ascii="Times New Roman" w:hAnsi="Times New Roman"/>
                <w:color w:val="auto"/>
                <w:spacing w:val="-2"/>
                <w:sz w:val="28"/>
                <w:szCs w:val="28"/>
              </w:rPr>
              <w:t>ориентацией на реализацию</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w:t>
            </w: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Инф</w:t>
            </w:r>
            <w:r w:rsidR="007533B9">
              <w:rPr>
                <w:rFonts w:ascii="Times New Roman" w:hAnsi="Times New Roman"/>
                <w:color w:val="auto"/>
                <w:sz w:val="28"/>
                <w:szCs w:val="28"/>
              </w:rPr>
              <w:t>ормационное обеспечение</w:t>
            </w:r>
            <w:r w:rsidRPr="00BD7394">
              <w:rPr>
                <w:rFonts w:ascii="Times New Roman" w:hAnsi="Times New Roman"/>
                <w:color w:val="auto"/>
                <w:sz w:val="28"/>
                <w:szCs w:val="28"/>
              </w:rPr>
              <w:t xml:space="preserve">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w:t>
            </w:r>
            <w:r w:rsidR="002D0462" w:rsidRPr="00BD7394">
              <w:rPr>
                <w:rFonts w:ascii="Times New Roman" w:hAnsi="Times New Roman"/>
                <w:color w:val="auto"/>
                <w:sz w:val="28"/>
                <w:szCs w:val="28"/>
              </w:rPr>
              <w:t xml:space="preserve"> 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 xml:space="preserve">ии </w:t>
            </w:r>
            <w:r w:rsidRPr="00BD7394">
              <w:rPr>
                <w:rFonts w:ascii="Times New Roman" w:hAnsi="Times New Roman"/>
                <w:color w:val="auto"/>
                <w:sz w:val="28"/>
                <w:szCs w:val="28"/>
              </w:rPr>
              <w:t xml:space="preserve"> </w:t>
            </w:r>
            <w:r w:rsidR="007533B9">
              <w:rPr>
                <w:rFonts w:ascii="Times New Roman" w:hAnsi="Times New Roman"/>
                <w:color w:val="auto"/>
                <w:sz w:val="28"/>
                <w:szCs w:val="28"/>
              </w:rPr>
              <w:t>информационных материалов о</w:t>
            </w:r>
            <w:r w:rsidR="00D82AB6">
              <w:rPr>
                <w:rFonts w:ascii="Times New Roman" w:hAnsi="Times New Roman"/>
                <w:color w:val="auto"/>
                <w:spacing w:val="-2"/>
                <w:sz w:val="28"/>
                <w:szCs w:val="28"/>
              </w:rPr>
              <w:t xml:space="preserve">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течении уч.года</w:t>
            </w: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7533B9">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 xml:space="preserve">ской общественности о </w:t>
            </w:r>
            <w:r w:rsidR="005B482A">
              <w:rPr>
                <w:rFonts w:ascii="Times New Roman" w:hAnsi="Times New Roman"/>
                <w:color w:val="auto"/>
                <w:sz w:val="28"/>
                <w:szCs w:val="28"/>
              </w:rPr>
              <w:t xml:space="preserve">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w:t>
            </w: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0041667F">
              <w:rPr>
                <w:rFonts w:ascii="Times New Roman" w:hAnsi="Times New Roman"/>
                <w:color w:val="auto"/>
                <w:sz w:val="28"/>
                <w:szCs w:val="28"/>
              </w:rPr>
              <w:t>го мнения по вопросам</w:t>
            </w:r>
            <w:r w:rsidR="005B482A">
              <w:rPr>
                <w:rFonts w:ascii="Times New Roman" w:hAnsi="Times New Roman"/>
                <w:color w:val="auto"/>
                <w:sz w:val="28"/>
                <w:szCs w:val="28"/>
              </w:rPr>
              <w:t xml:space="preserve">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2D0462" w:rsidRPr="00BD7394"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Обеспечение публичной отч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тности </w:t>
            </w:r>
            <w:r w:rsidR="00EB2385" w:rsidRPr="00EB2385">
              <w:rPr>
                <w:rFonts w:ascii="Times New Roman" w:hAnsi="Times New Roman"/>
                <w:color w:val="auto"/>
                <w:sz w:val="28"/>
                <w:szCs w:val="28"/>
              </w:rPr>
              <w:t>МБОУ «Эрзинская средняя школа им. С. Чакар»</w:t>
            </w:r>
            <w:r w:rsidR="00EB2385">
              <w:rPr>
                <w:rFonts w:ascii="Times New Roman" w:hAnsi="Times New Roman"/>
                <w:color w:val="auto"/>
                <w:sz w:val="28"/>
                <w:szCs w:val="28"/>
              </w:rPr>
              <w:t xml:space="preserve"> </w:t>
            </w:r>
            <w:r w:rsidRPr="00BD7394">
              <w:rPr>
                <w:rFonts w:ascii="Times New Roman" w:hAnsi="Times New Roman"/>
                <w:color w:val="auto"/>
                <w:spacing w:val="-2"/>
                <w:sz w:val="28"/>
                <w:szCs w:val="28"/>
              </w:rPr>
              <w:t>о ходе и результатах введения</w:t>
            </w:r>
            <w:r w:rsidR="005B482A">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rsidR="002D0462" w:rsidRPr="00BD7394" w:rsidRDefault="002D0462" w:rsidP="0081089E">
            <w:pPr>
              <w:pStyle w:val="a5"/>
              <w:spacing w:line="276"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w:t>
            </w:r>
            <w:r w:rsidR="007533B9">
              <w:rPr>
                <w:rFonts w:ascii="Times New Roman" w:hAnsi="Times New Roman"/>
                <w:color w:val="auto"/>
                <w:sz w:val="28"/>
                <w:szCs w:val="28"/>
              </w:rPr>
              <w:t>техническое обеспечение</w:t>
            </w:r>
            <w:r w:rsidRPr="00BD7394">
              <w:rPr>
                <w:rFonts w:ascii="Times New Roman" w:hAnsi="Times New Roman"/>
                <w:color w:val="auto"/>
                <w:sz w:val="28"/>
                <w:szCs w:val="28"/>
              </w:rPr>
              <w:t xml:space="preserve">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материально­тех</w:t>
            </w:r>
            <w:r w:rsidR="007533B9">
              <w:rPr>
                <w:rFonts w:ascii="Times New Roman" w:hAnsi="Times New Roman"/>
                <w:color w:val="auto"/>
                <w:sz w:val="28"/>
                <w:szCs w:val="28"/>
              </w:rPr>
              <w:t>нического обеспечения</w:t>
            </w:r>
            <w:r w:rsidRPr="00BD7394">
              <w:rPr>
                <w:rFonts w:ascii="Times New Roman" w:hAnsi="Times New Roman"/>
                <w:color w:val="auto"/>
                <w:sz w:val="28"/>
                <w:szCs w:val="28"/>
              </w:rPr>
              <w:t xml:space="preserve">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начала учебного года</w:t>
            </w: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AE3D16">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00EB2385" w:rsidRPr="00EB2385">
              <w:rPr>
                <w:rFonts w:ascii="Times New Roman" w:hAnsi="Times New Roman"/>
                <w:color w:val="auto"/>
                <w:sz w:val="28"/>
                <w:szCs w:val="28"/>
              </w:rPr>
              <w:t>МБОУ «Эрзинская средняя школа им. С. Чакар»</w:t>
            </w:r>
            <w:r w:rsidR="00EB238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653A76" w:rsidRPr="00BD7394"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AE3D16">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санитарно­гигиенических условий требованиям </w:t>
            </w:r>
            <w:r w:rsidR="00C11324" w:rsidRPr="00BD7394">
              <w:rPr>
                <w:rFonts w:ascii="Times New Roman" w:hAnsi="Times New Roman"/>
                <w:color w:val="auto"/>
                <w:sz w:val="28"/>
                <w:szCs w:val="28"/>
              </w:rPr>
              <w:t>ФГОС НОО</w:t>
            </w:r>
            <w:r w:rsidR="00AE3D16">
              <w:rPr>
                <w:rFonts w:ascii="Times New Roman" w:hAnsi="Times New Roman"/>
                <w:color w:val="auto"/>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AE3D16">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условий реализации ООП противопожарным нормам, нормам охраны труда работников </w:t>
            </w:r>
            <w:r w:rsidR="00EB2385" w:rsidRPr="00EB2385">
              <w:rPr>
                <w:rFonts w:ascii="Times New Roman" w:hAnsi="Times New Roman"/>
                <w:color w:val="auto"/>
                <w:sz w:val="28"/>
                <w:szCs w:val="28"/>
              </w:rPr>
              <w:t>МБОУ «Эрзинская средняя школа им. С. Чакар»</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B261B3"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нач.уч.года</w:t>
            </w:r>
          </w:p>
        </w:tc>
      </w:tr>
      <w:tr w:rsidR="00653A76" w:rsidRPr="00BD7394"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6E264A">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информационно­образовательной среды требованиям </w:t>
            </w:r>
            <w:r w:rsidR="00C11324" w:rsidRPr="00BD7394">
              <w:rPr>
                <w:rFonts w:ascii="Times New Roman" w:hAnsi="Times New Roman"/>
                <w:color w:val="auto"/>
                <w:sz w:val="28"/>
                <w:szCs w:val="28"/>
              </w:rPr>
              <w:t>ФГОС НОО</w:t>
            </w:r>
            <w:r w:rsidR="00AE3D16">
              <w:rPr>
                <w:rFonts w:ascii="Times New Roman" w:hAnsi="Times New Roman"/>
                <w:color w:val="auto"/>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началу учебного года</w:t>
            </w: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p w:rsidR="00653A76" w:rsidRPr="00BD7394" w:rsidRDefault="004F545B" w:rsidP="0081089E">
            <w:pPr>
              <w:pStyle w:val="a5"/>
              <w:spacing w:line="276" w:lineRule="auto"/>
              <w:jc w:val="both"/>
              <w:rPr>
                <w:rFonts w:ascii="Times New Roman" w:hAnsi="Times New Roman"/>
                <w:color w:val="auto"/>
                <w:sz w:val="28"/>
                <w:szCs w:val="28"/>
              </w:rPr>
            </w:pPr>
            <w:r>
              <w:rPr>
                <w:rFonts w:ascii="Times New Roman" w:hAnsi="Times New Roman"/>
                <w:color w:val="auto"/>
                <w:sz w:val="28"/>
                <w:szCs w:val="28"/>
              </w:rPr>
              <w:t>УМК «Школа России» начальн.кл.</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B261B3" w:rsidP="00B261B3">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 учеб. года</w:t>
            </w: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7.</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Наличие доступа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z w:val="28"/>
                <w:szCs w:val="28"/>
              </w:rPr>
              <w:t xml:space="preserve"> к электронным образовательным ресурсам (ЭОР), размещ</w:t>
            </w:r>
            <w:r w:rsidR="00D30361">
              <w:rPr>
                <w:rFonts w:ascii="Times New Roman" w:hAnsi="Times New Roman"/>
                <w:color w:val="auto"/>
                <w:sz w:val="28"/>
                <w:szCs w:val="28"/>
              </w:rPr>
              <w:t>е</w:t>
            </w:r>
            <w:r w:rsidRPr="00BD7394">
              <w:rPr>
                <w:rFonts w:ascii="Times New Roman" w:hAnsi="Times New Roman"/>
                <w:color w:val="auto"/>
                <w:sz w:val="28"/>
                <w:szCs w:val="28"/>
              </w:rPr>
              <w:t>нным в федеральных</w:t>
            </w:r>
            <w:r w:rsidR="002D0462" w:rsidRPr="00BD7394">
              <w:rPr>
                <w:rFonts w:ascii="Times New Roman" w:hAnsi="Times New Roman"/>
                <w:color w:val="auto"/>
                <w:sz w:val="28"/>
                <w:szCs w:val="28"/>
              </w:rPr>
              <w:t>,</w:t>
            </w:r>
            <w:r w:rsidRPr="00BD7394">
              <w:rPr>
                <w:rFonts w:ascii="Times New Roman" w:hAnsi="Times New Roman"/>
                <w:color w:val="auto"/>
                <w:sz w:val="28"/>
                <w:szCs w:val="28"/>
              </w:rPr>
              <w:t xml:space="preserve"> региональных </w:t>
            </w:r>
            <w:r w:rsidR="002D0462" w:rsidRPr="00BD7394">
              <w:rPr>
                <w:rFonts w:ascii="Times New Roman" w:hAnsi="Times New Roman"/>
                <w:color w:val="auto"/>
                <w:sz w:val="28"/>
                <w:szCs w:val="28"/>
              </w:rPr>
              <w:t xml:space="preserve">и иных </w:t>
            </w:r>
            <w:r w:rsidRPr="00BD7394">
              <w:rPr>
                <w:rFonts w:ascii="Times New Roman" w:hAnsi="Times New Roman"/>
                <w:color w:val="auto"/>
                <w:sz w:val="28"/>
                <w:szCs w:val="28"/>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 учеб. года</w:t>
            </w: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81089E">
            <w:pPr>
              <w:pStyle w:val="NoParagraphStyle"/>
              <w:spacing w:line="276"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81089E">
            <w:pPr>
              <w:pStyle w:val="a5"/>
              <w:spacing w:line="276" w:lineRule="auto"/>
              <w:jc w:val="both"/>
              <w:rPr>
                <w:rFonts w:ascii="Times New Roman" w:hAnsi="Times New Roman"/>
                <w:color w:val="auto"/>
                <w:sz w:val="28"/>
                <w:szCs w:val="28"/>
              </w:rPr>
            </w:pPr>
            <w:r w:rsidRPr="00BD7394">
              <w:rPr>
                <w:rFonts w:ascii="Times New Roman" w:hAnsi="Times New Roman"/>
                <w:color w:val="auto"/>
                <w:sz w:val="28"/>
                <w:szCs w:val="28"/>
              </w:rPr>
              <w:t>8.</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контролируемого доступа участников </w:t>
            </w:r>
            <w:r w:rsidR="002C6D30"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7533B9" w:rsidP="0081089E">
            <w:pPr>
              <w:pStyle w:val="NoParagraphStyle"/>
              <w:spacing w:line="276"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 учеб. года</w:t>
            </w:r>
          </w:p>
        </w:tc>
      </w:tr>
    </w:tbl>
    <w:p w:rsidR="00653A76" w:rsidRPr="0041436B" w:rsidRDefault="00653A76" w:rsidP="0081089E">
      <w:pPr>
        <w:spacing w:line="276" w:lineRule="auto"/>
        <w:jc w:val="both"/>
        <w:rPr>
          <w:sz w:val="28"/>
          <w:szCs w:val="28"/>
        </w:rPr>
      </w:pPr>
    </w:p>
    <w:sectPr w:rsidR="00653A76" w:rsidRPr="0041436B" w:rsidSect="00E625DB">
      <w:pgSz w:w="11906" w:h="16838" w:code="9"/>
      <w:pgMar w:top="1134" w:right="567" w:bottom="1134" w:left="1276"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4C0" w:rsidRDefault="004E04C0">
      <w:r>
        <w:separator/>
      </w:r>
    </w:p>
  </w:endnote>
  <w:endnote w:type="continuationSeparator" w:id="0">
    <w:p w:rsidR="004E04C0" w:rsidRDefault="004E0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03" w:rsidRDefault="00B67D0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B67D03" w:rsidRDefault="00B67D03" w:rsidP="00BD7394">
    <w:pPr>
      <w:pStyle w:val="af3"/>
      <w:ind w:right="360"/>
    </w:pPr>
  </w:p>
  <w:p w:rsidR="00B67D03" w:rsidRDefault="00B67D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D03" w:rsidRDefault="00B67D0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C8518E">
      <w:rPr>
        <w:rStyle w:val="af5"/>
        <w:noProof/>
      </w:rPr>
      <w:t>2</w:t>
    </w:r>
    <w:r>
      <w:rPr>
        <w:rStyle w:val="af5"/>
      </w:rPr>
      <w:fldChar w:fldCharType="end"/>
    </w:r>
  </w:p>
  <w:p w:rsidR="00B67D03" w:rsidRDefault="00B67D03" w:rsidP="00AE7AED">
    <w:pPr>
      <w:pStyle w:val="af3"/>
      <w:ind w:right="360"/>
    </w:pPr>
  </w:p>
  <w:p w:rsidR="00B67D03" w:rsidRDefault="00B67D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4C0" w:rsidRDefault="004E04C0">
      <w:r>
        <w:separator/>
      </w:r>
    </w:p>
  </w:footnote>
  <w:footnote w:type="continuationSeparator" w:id="0">
    <w:p w:rsidR="004E04C0" w:rsidRDefault="004E04C0">
      <w:r>
        <w:continuationSeparator/>
      </w:r>
    </w:p>
  </w:footnote>
  <w:footnote w:id="1">
    <w:p w:rsidR="00B67D03" w:rsidRPr="00A94410" w:rsidRDefault="00B67D03"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B67D03" w:rsidRPr="00A94410" w:rsidRDefault="00B67D03"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B67D03" w:rsidRPr="00A94410" w:rsidRDefault="00B67D03" w:rsidP="009F1D8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4">
    <w:p w:rsidR="00B67D03" w:rsidRPr="00BD7394" w:rsidRDefault="00B67D03"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B67D03" w:rsidRPr="00413904" w:rsidRDefault="00B67D03">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B67D03" w:rsidRDefault="00B67D03"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B67D03" w:rsidRDefault="00B67D03" w:rsidP="00653A76">
      <w:pPr>
        <w:pStyle w:val="af2"/>
      </w:pPr>
    </w:p>
  </w:footnote>
  <w:footnote w:id="7">
    <w:p w:rsidR="00B67D03" w:rsidRDefault="00B67D03"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B67D03" w:rsidRDefault="00B67D03"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8414E76"/>
    <w:multiLevelType w:val="multilevel"/>
    <w:tmpl w:val="9CEA60B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A8F4DBF"/>
    <w:multiLevelType w:val="hybridMultilevel"/>
    <w:tmpl w:val="B5808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B7A4EA3"/>
    <w:multiLevelType w:val="hybridMultilevel"/>
    <w:tmpl w:val="0792B524"/>
    <w:lvl w:ilvl="0" w:tplc="DE36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20F33C37"/>
    <w:multiLevelType w:val="multilevel"/>
    <w:tmpl w:val="73D6536C"/>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1EB5CA4"/>
    <w:multiLevelType w:val="multilevel"/>
    <w:tmpl w:val="6D8E430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6">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38542BD1"/>
    <w:multiLevelType w:val="multilevel"/>
    <w:tmpl w:val="73D6536C"/>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1D430FD"/>
    <w:multiLevelType w:val="hybridMultilevel"/>
    <w:tmpl w:val="CDFCC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5">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C807B03"/>
    <w:multiLevelType w:val="multilevel"/>
    <w:tmpl w:val="DB969636"/>
    <w:lvl w:ilvl="0">
      <w:start w:val="1"/>
      <w:numFmt w:val="decimal"/>
      <w:lvlText w:val="%1."/>
      <w:lvlJc w:val="left"/>
      <w:pPr>
        <w:ind w:left="675" w:hanging="675"/>
      </w:pPr>
      <w:rPr>
        <w:rFonts w:eastAsia="Times New Roman" w:hint="default"/>
        <w:b w:val="0"/>
      </w:rPr>
    </w:lvl>
    <w:lvl w:ilvl="1">
      <w:start w:val="2"/>
      <w:numFmt w:val="decimal"/>
      <w:lvlText w:val="%1.%2."/>
      <w:lvlJc w:val="left"/>
      <w:pPr>
        <w:ind w:left="720" w:hanging="720"/>
      </w:pPr>
      <w:rPr>
        <w:rFonts w:eastAsia="Times New Roman" w:hint="default"/>
        <w:b w:val="0"/>
      </w:rPr>
    </w:lvl>
    <w:lvl w:ilvl="2">
      <w:start w:val="5"/>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6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0"/>
  </w:num>
  <w:num w:numId="3">
    <w:abstractNumId w:val="12"/>
  </w:num>
  <w:num w:numId="4">
    <w:abstractNumId w:val="24"/>
  </w:num>
  <w:num w:numId="5">
    <w:abstractNumId w:val="59"/>
  </w:num>
  <w:num w:numId="6">
    <w:abstractNumId w:val="6"/>
  </w:num>
  <w:num w:numId="7">
    <w:abstractNumId w:val="37"/>
  </w:num>
  <w:num w:numId="8">
    <w:abstractNumId w:val="52"/>
  </w:num>
  <w:num w:numId="9">
    <w:abstractNumId w:val="4"/>
  </w:num>
  <w:num w:numId="10">
    <w:abstractNumId w:val="33"/>
  </w:num>
  <w:num w:numId="11">
    <w:abstractNumId w:val="56"/>
  </w:num>
  <w:num w:numId="12">
    <w:abstractNumId w:val="51"/>
  </w:num>
  <w:num w:numId="13">
    <w:abstractNumId w:val="29"/>
  </w:num>
  <w:num w:numId="14">
    <w:abstractNumId w:val="67"/>
  </w:num>
  <w:num w:numId="15">
    <w:abstractNumId w:val="31"/>
  </w:num>
  <w:num w:numId="16">
    <w:abstractNumId w:val="44"/>
  </w:num>
  <w:num w:numId="17">
    <w:abstractNumId w:val="11"/>
  </w:num>
  <w:num w:numId="18">
    <w:abstractNumId w:val="15"/>
  </w:num>
  <w:num w:numId="19">
    <w:abstractNumId w:val="17"/>
  </w:num>
  <w:num w:numId="20">
    <w:abstractNumId w:val="40"/>
  </w:num>
  <w:num w:numId="21">
    <w:abstractNumId w:val="47"/>
  </w:num>
  <w:num w:numId="22">
    <w:abstractNumId w:val="53"/>
  </w:num>
  <w:num w:numId="23">
    <w:abstractNumId w:val="50"/>
  </w:num>
  <w:num w:numId="24">
    <w:abstractNumId w:val="34"/>
  </w:num>
  <w:num w:numId="25">
    <w:abstractNumId w:val="39"/>
  </w:num>
  <w:num w:numId="26">
    <w:abstractNumId w:val="26"/>
  </w:num>
  <w:num w:numId="27">
    <w:abstractNumId w:val="21"/>
  </w:num>
  <w:num w:numId="28">
    <w:abstractNumId w:val="3"/>
  </w:num>
  <w:num w:numId="29">
    <w:abstractNumId w:val="20"/>
  </w:num>
  <w:num w:numId="30">
    <w:abstractNumId w:val="19"/>
  </w:num>
  <w:num w:numId="31">
    <w:abstractNumId w:val="30"/>
  </w:num>
  <w:num w:numId="32">
    <w:abstractNumId w:val="16"/>
  </w:num>
  <w:num w:numId="33">
    <w:abstractNumId w:val="61"/>
  </w:num>
  <w:num w:numId="34">
    <w:abstractNumId w:val="49"/>
  </w:num>
  <w:num w:numId="35">
    <w:abstractNumId w:val="43"/>
  </w:num>
  <w:num w:numId="36">
    <w:abstractNumId w:val="25"/>
  </w:num>
  <w:num w:numId="37">
    <w:abstractNumId w:val="14"/>
  </w:num>
  <w:num w:numId="38">
    <w:abstractNumId w:val="9"/>
  </w:num>
  <w:num w:numId="39">
    <w:abstractNumId w:val="2"/>
  </w:num>
  <w:num w:numId="40">
    <w:abstractNumId w:val="36"/>
  </w:num>
  <w:num w:numId="41">
    <w:abstractNumId w:val="1"/>
  </w:num>
  <w:num w:numId="42">
    <w:abstractNumId w:val="58"/>
  </w:num>
  <w:num w:numId="43">
    <w:abstractNumId w:val="5"/>
  </w:num>
  <w:num w:numId="44">
    <w:abstractNumId w:val="54"/>
  </w:num>
  <w:num w:numId="45">
    <w:abstractNumId w:val="42"/>
  </w:num>
  <w:num w:numId="46">
    <w:abstractNumId w:val="46"/>
  </w:num>
  <w:num w:numId="47">
    <w:abstractNumId w:val="10"/>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num>
  <w:num w:numId="50">
    <w:abstractNumId w:val="57"/>
  </w:num>
  <w:num w:numId="51">
    <w:abstractNumId w:val="69"/>
  </w:num>
  <w:num w:numId="52">
    <w:abstractNumId w:val="55"/>
  </w:num>
  <w:num w:numId="53">
    <w:abstractNumId w:val="62"/>
  </w:num>
  <w:num w:numId="54">
    <w:abstractNumId w:val="63"/>
  </w:num>
  <w:num w:numId="55">
    <w:abstractNumId w:val="32"/>
  </w:num>
  <w:num w:numId="56">
    <w:abstractNumId w:val="68"/>
  </w:num>
  <w:num w:numId="57">
    <w:abstractNumId w:val="13"/>
  </w:num>
  <w:num w:numId="58">
    <w:abstractNumId w:val="45"/>
  </w:num>
  <w:num w:numId="59">
    <w:abstractNumId w:val="27"/>
  </w:num>
  <w:num w:numId="60">
    <w:abstractNumId w:val="65"/>
  </w:num>
  <w:num w:numId="61">
    <w:abstractNumId w:val="35"/>
  </w:num>
  <w:num w:numId="62">
    <w:abstractNumId w:val="28"/>
  </w:num>
  <w:num w:numId="63">
    <w:abstractNumId w:val="41"/>
  </w:num>
  <w:num w:numId="64">
    <w:abstractNumId w:val="66"/>
  </w:num>
  <w:num w:numId="65">
    <w:abstractNumId w:val="18"/>
  </w:num>
  <w:num w:numId="66">
    <w:abstractNumId w:val="38"/>
  </w:num>
  <w:num w:numId="67">
    <w:abstractNumId w:val="22"/>
  </w:num>
  <w:num w:numId="68">
    <w:abstractNumId w:val="7"/>
  </w:num>
  <w:num w:numId="69">
    <w:abstractNumId w:val="23"/>
  </w:num>
  <w:num w:numId="70">
    <w:abstractNumId w:val="8"/>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3D8"/>
    <w:rsid w:val="00007C55"/>
    <w:rsid w:val="00012122"/>
    <w:rsid w:val="0002409B"/>
    <w:rsid w:val="000252D3"/>
    <w:rsid w:val="00032BA0"/>
    <w:rsid w:val="00035D61"/>
    <w:rsid w:val="000411D5"/>
    <w:rsid w:val="000412C3"/>
    <w:rsid w:val="000419C6"/>
    <w:rsid w:val="00052A68"/>
    <w:rsid w:val="000562CD"/>
    <w:rsid w:val="00056A04"/>
    <w:rsid w:val="00056C3C"/>
    <w:rsid w:val="000611DD"/>
    <w:rsid w:val="0006441F"/>
    <w:rsid w:val="00067935"/>
    <w:rsid w:val="000729FD"/>
    <w:rsid w:val="00074266"/>
    <w:rsid w:val="00082069"/>
    <w:rsid w:val="00085C55"/>
    <w:rsid w:val="00086B4E"/>
    <w:rsid w:val="0009208D"/>
    <w:rsid w:val="000929A1"/>
    <w:rsid w:val="00092A93"/>
    <w:rsid w:val="00094B3C"/>
    <w:rsid w:val="000972C4"/>
    <w:rsid w:val="000A349E"/>
    <w:rsid w:val="000A4723"/>
    <w:rsid w:val="000A6A37"/>
    <w:rsid w:val="000C2EE0"/>
    <w:rsid w:val="000C6747"/>
    <w:rsid w:val="000C6AC0"/>
    <w:rsid w:val="000C6FEE"/>
    <w:rsid w:val="000D2CF2"/>
    <w:rsid w:val="000E04E3"/>
    <w:rsid w:val="000F42A9"/>
    <w:rsid w:val="00100E36"/>
    <w:rsid w:val="00104ECF"/>
    <w:rsid w:val="0010788B"/>
    <w:rsid w:val="00116486"/>
    <w:rsid w:val="00117838"/>
    <w:rsid w:val="00140B24"/>
    <w:rsid w:val="00143C7D"/>
    <w:rsid w:val="00154D17"/>
    <w:rsid w:val="00154D43"/>
    <w:rsid w:val="001643FD"/>
    <w:rsid w:val="00165AA3"/>
    <w:rsid w:val="001661E0"/>
    <w:rsid w:val="00171727"/>
    <w:rsid w:val="00177646"/>
    <w:rsid w:val="001810B5"/>
    <w:rsid w:val="00181459"/>
    <w:rsid w:val="001871C3"/>
    <w:rsid w:val="0018732B"/>
    <w:rsid w:val="00193133"/>
    <w:rsid w:val="0019357C"/>
    <w:rsid w:val="00194733"/>
    <w:rsid w:val="00195B65"/>
    <w:rsid w:val="00196657"/>
    <w:rsid w:val="00197615"/>
    <w:rsid w:val="001A6738"/>
    <w:rsid w:val="001B0D37"/>
    <w:rsid w:val="001B16E9"/>
    <w:rsid w:val="001B2F4F"/>
    <w:rsid w:val="001B4187"/>
    <w:rsid w:val="001B7564"/>
    <w:rsid w:val="001C68CA"/>
    <w:rsid w:val="001D024A"/>
    <w:rsid w:val="001D3976"/>
    <w:rsid w:val="001D643E"/>
    <w:rsid w:val="001E6683"/>
    <w:rsid w:val="001E675B"/>
    <w:rsid w:val="001F0B28"/>
    <w:rsid w:val="001F1E1D"/>
    <w:rsid w:val="001F2D80"/>
    <w:rsid w:val="001F3F1E"/>
    <w:rsid w:val="001F5118"/>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465E2"/>
    <w:rsid w:val="00262A30"/>
    <w:rsid w:val="00264924"/>
    <w:rsid w:val="00265CCE"/>
    <w:rsid w:val="002713E2"/>
    <w:rsid w:val="00275521"/>
    <w:rsid w:val="00276FE9"/>
    <w:rsid w:val="00281B6A"/>
    <w:rsid w:val="0028228E"/>
    <w:rsid w:val="002901A7"/>
    <w:rsid w:val="00297B03"/>
    <w:rsid w:val="002A17D5"/>
    <w:rsid w:val="002A4E7A"/>
    <w:rsid w:val="002A6158"/>
    <w:rsid w:val="002A6BCD"/>
    <w:rsid w:val="002B22A2"/>
    <w:rsid w:val="002B2953"/>
    <w:rsid w:val="002B3DDE"/>
    <w:rsid w:val="002B531A"/>
    <w:rsid w:val="002B7F89"/>
    <w:rsid w:val="002C2C7A"/>
    <w:rsid w:val="002C5232"/>
    <w:rsid w:val="002C6D30"/>
    <w:rsid w:val="002D0462"/>
    <w:rsid w:val="002D2C77"/>
    <w:rsid w:val="002D3C39"/>
    <w:rsid w:val="002D6766"/>
    <w:rsid w:val="002E0749"/>
    <w:rsid w:val="002E09D2"/>
    <w:rsid w:val="002E687A"/>
    <w:rsid w:val="002F30AF"/>
    <w:rsid w:val="002F5DB4"/>
    <w:rsid w:val="00303171"/>
    <w:rsid w:val="003111E3"/>
    <w:rsid w:val="00312574"/>
    <w:rsid w:val="00312CF0"/>
    <w:rsid w:val="00312D4F"/>
    <w:rsid w:val="0031534D"/>
    <w:rsid w:val="0032153A"/>
    <w:rsid w:val="00321732"/>
    <w:rsid w:val="00326BE3"/>
    <w:rsid w:val="00332A94"/>
    <w:rsid w:val="00333728"/>
    <w:rsid w:val="0033585E"/>
    <w:rsid w:val="00340FD8"/>
    <w:rsid w:val="00342D1A"/>
    <w:rsid w:val="00344B5D"/>
    <w:rsid w:val="00346A81"/>
    <w:rsid w:val="00350836"/>
    <w:rsid w:val="0035613D"/>
    <w:rsid w:val="00362F0D"/>
    <w:rsid w:val="00365F77"/>
    <w:rsid w:val="00371029"/>
    <w:rsid w:val="00375003"/>
    <w:rsid w:val="00375C5D"/>
    <w:rsid w:val="0038223D"/>
    <w:rsid w:val="003841E3"/>
    <w:rsid w:val="003865F8"/>
    <w:rsid w:val="0039584B"/>
    <w:rsid w:val="00395DDA"/>
    <w:rsid w:val="003A7ED6"/>
    <w:rsid w:val="003B26EE"/>
    <w:rsid w:val="003B2B4B"/>
    <w:rsid w:val="003B6815"/>
    <w:rsid w:val="003B6E44"/>
    <w:rsid w:val="003C0745"/>
    <w:rsid w:val="003C0B4D"/>
    <w:rsid w:val="003C0EEE"/>
    <w:rsid w:val="003C2D4C"/>
    <w:rsid w:val="003C7CB8"/>
    <w:rsid w:val="003D002F"/>
    <w:rsid w:val="003D1CCD"/>
    <w:rsid w:val="003D3907"/>
    <w:rsid w:val="003D4204"/>
    <w:rsid w:val="003D4A82"/>
    <w:rsid w:val="003D4E86"/>
    <w:rsid w:val="003D6006"/>
    <w:rsid w:val="003D6F7D"/>
    <w:rsid w:val="003D7F8A"/>
    <w:rsid w:val="003E1696"/>
    <w:rsid w:val="003E1DC1"/>
    <w:rsid w:val="003E4F91"/>
    <w:rsid w:val="003E66F1"/>
    <w:rsid w:val="003F1605"/>
    <w:rsid w:val="003F3D5C"/>
    <w:rsid w:val="003F45FE"/>
    <w:rsid w:val="003F5A31"/>
    <w:rsid w:val="003F7807"/>
    <w:rsid w:val="004019C8"/>
    <w:rsid w:val="00405FA0"/>
    <w:rsid w:val="00413904"/>
    <w:rsid w:val="0041436B"/>
    <w:rsid w:val="00416127"/>
    <w:rsid w:val="0041667F"/>
    <w:rsid w:val="00431939"/>
    <w:rsid w:val="00434F70"/>
    <w:rsid w:val="00436436"/>
    <w:rsid w:val="004464AD"/>
    <w:rsid w:val="00446CE6"/>
    <w:rsid w:val="004532B8"/>
    <w:rsid w:val="004603ED"/>
    <w:rsid w:val="004634D4"/>
    <w:rsid w:val="0046600D"/>
    <w:rsid w:val="00471264"/>
    <w:rsid w:val="00474619"/>
    <w:rsid w:val="00480D4F"/>
    <w:rsid w:val="00485181"/>
    <w:rsid w:val="00486477"/>
    <w:rsid w:val="004902B1"/>
    <w:rsid w:val="00491C40"/>
    <w:rsid w:val="0049403F"/>
    <w:rsid w:val="004A213F"/>
    <w:rsid w:val="004A5746"/>
    <w:rsid w:val="004A67F3"/>
    <w:rsid w:val="004A7088"/>
    <w:rsid w:val="004B1562"/>
    <w:rsid w:val="004B4CC7"/>
    <w:rsid w:val="004B4E3E"/>
    <w:rsid w:val="004B68EC"/>
    <w:rsid w:val="004B6C9F"/>
    <w:rsid w:val="004B6CB9"/>
    <w:rsid w:val="004B761A"/>
    <w:rsid w:val="004C605C"/>
    <w:rsid w:val="004C7ED6"/>
    <w:rsid w:val="004D7E7A"/>
    <w:rsid w:val="004E04C0"/>
    <w:rsid w:val="004E0967"/>
    <w:rsid w:val="004E4D2F"/>
    <w:rsid w:val="004F096D"/>
    <w:rsid w:val="004F0FB5"/>
    <w:rsid w:val="004F2C93"/>
    <w:rsid w:val="004F378B"/>
    <w:rsid w:val="004F3E0E"/>
    <w:rsid w:val="004F545B"/>
    <w:rsid w:val="004F7C74"/>
    <w:rsid w:val="00500205"/>
    <w:rsid w:val="00500815"/>
    <w:rsid w:val="00506948"/>
    <w:rsid w:val="00513276"/>
    <w:rsid w:val="00515D20"/>
    <w:rsid w:val="00520B83"/>
    <w:rsid w:val="00523441"/>
    <w:rsid w:val="00523950"/>
    <w:rsid w:val="00525FC0"/>
    <w:rsid w:val="0052624C"/>
    <w:rsid w:val="005273E0"/>
    <w:rsid w:val="00531FBD"/>
    <w:rsid w:val="00532C09"/>
    <w:rsid w:val="005344E9"/>
    <w:rsid w:val="00537237"/>
    <w:rsid w:val="005401CC"/>
    <w:rsid w:val="00540C4A"/>
    <w:rsid w:val="00540DD5"/>
    <w:rsid w:val="00552E64"/>
    <w:rsid w:val="0055423B"/>
    <w:rsid w:val="00557591"/>
    <w:rsid w:val="00557F36"/>
    <w:rsid w:val="005608A2"/>
    <w:rsid w:val="00563AB0"/>
    <w:rsid w:val="00563BA8"/>
    <w:rsid w:val="005660AB"/>
    <w:rsid w:val="005666C1"/>
    <w:rsid w:val="0057003A"/>
    <w:rsid w:val="00571ED5"/>
    <w:rsid w:val="00572E6A"/>
    <w:rsid w:val="00580ED8"/>
    <w:rsid w:val="005823D5"/>
    <w:rsid w:val="00583A56"/>
    <w:rsid w:val="00595145"/>
    <w:rsid w:val="00596323"/>
    <w:rsid w:val="00596982"/>
    <w:rsid w:val="00597FC0"/>
    <w:rsid w:val="005A2748"/>
    <w:rsid w:val="005A70ED"/>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1C0E"/>
    <w:rsid w:val="005E307F"/>
    <w:rsid w:val="005E3813"/>
    <w:rsid w:val="005E7E7F"/>
    <w:rsid w:val="005F0115"/>
    <w:rsid w:val="005F1AFB"/>
    <w:rsid w:val="005F2BF9"/>
    <w:rsid w:val="005F572A"/>
    <w:rsid w:val="005F6DE7"/>
    <w:rsid w:val="00611D3D"/>
    <w:rsid w:val="006122E5"/>
    <w:rsid w:val="006162C2"/>
    <w:rsid w:val="0063458E"/>
    <w:rsid w:val="0063727D"/>
    <w:rsid w:val="00642ABF"/>
    <w:rsid w:val="006466BA"/>
    <w:rsid w:val="006516AA"/>
    <w:rsid w:val="0065294C"/>
    <w:rsid w:val="00653A76"/>
    <w:rsid w:val="00654BDE"/>
    <w:rsid w:val="00655E3A"/>
    <w:rsid w:val="0065696A"/>
    <w:rsid w:val="006574D5"/>
    <w:rsid w:val="00666724"/>
    <w:rsid w:val="00670DE7"/>
    <w:rsid w:val="006809A6"/>
    <w:rsid w:val="006833BF"/>
    <w:rsid w:val="006A265B"/>
    <w:rsid w:val="006A2C28"/>
    <w:rsid w:val="006A422A"/>
    <w:rsid w:val="006B0B19"/>
    <w:rsid w:val="006B0C24"/>
    <w:rsid w:val="006B52F0"/>
    <w:rsid w:val="006C140C"/>
    <w:rsid w:val="006C5DA7"/>
    <w:rsid w:val="006C66D7"/>
    <w:rsid w:val="006C6D67"/>
    <w:rsid w:val="006D1B2A"/>
    <w:rsid w:val="006D1CBD"/>
    <w:rsid w:val="006D45B2"/>
    <w:rsid w:val="006D6329"/>
    <w:rsid w:val="006D6882"/>
    <w:rsid w:val="006D6B92"/>
    <w:rsid w:val="006D7B6B"/>
    <w:rsid w:val="006D7CAC"/>
    <w:rsid w:val="006E264A"/>
    <w:rsid w:val="006E6E8B"/>
    <w:rsid w:val="006F1D14"/>
    <w:rsid w:val="006F4B4E"/>
    <w:rsid w:val="006F51F9"/>
    <w:rsid w:val="006F6B12"/>
    <w:rsid w:val="00700DC0"/>
    <w:rsid w:val="00700DCD"/>
    <w:rsid w:val="00705DED"/>
    <w:rsid w:val="007060A7"/>
    <w:rsid w:val="007141CA"/>
    <w:rsid w:val="00714AA7"/>
    <w:rsid w:val="00714F42"/>
    <w:rsid w:val="00717FE9"/>
    <w:rsid w:val="007200F5"/>
    <w:rsid w:val="00721B05"/>
    <w:rsid w:val="00721E54"/>
    <w:rsid w:val="00724C7C"/>
    <w:rsid w:val="007268A0"/>
    <w:rsid w:val="00726E0E"/>
    <w:rsid w:val="0073048A"/>
    <w:rsid w:val="0073313F"/>
    <w:rsid w:val="007338DB"/>
    <w:rsid w:val="00737EC5"/>
    <w:rsid w:val="00744848"/>
    <w:rsid w:val="00746817"/>
    <w:rsid w:val="007470CB"/>
    <w:rsid w:val="007523C0"/>
    <w:rsid w:val="007533B9"/>
    <w:rsid w:val="00754B1F"/>
    <w:rsid w:val="00756A20"/>
    <w:rsid w:val="00763050"/>
    <w:rsid w:val="00765FB6"/>
    <w:rsid w:val="00775DA5"/>
    <w:rsid w:val="007778F0"/>
    <w:rsid w:val="00780EE1"/>
    <w:rsid w:val="00781DAF"/>
    <w:rsid w:val="00783B6D"/>
    <w:rsid w:val="0078507A"/>
    <w:rsid w:val="00785ACF"/>
    <w:rsid w:val="00791A5E"/>
    <w:rsid w:val="00792C8A"/>
    <w:rsid w:val="00793BBA"/>
    <w:rsid w:val="00797B98"/>
    <w:rsid w:val="00797ECB"/>
    <w:rsid w:val="007A6BFF"/>
    <w:rsid w:val="007B24D9"/>
    <w:rsid w:val="007C101C"/>
    <w:rsid w:val="007C25ED"/>
    <w:rsid w:val="007C542E"/>
    <w:rsid w:val="007C5824"/>
    <w:rsid w:val="007D7617"/>
    <w:rsid w:val="007E3D6D"/>
    <w:rsid w:val="007E639C"/>
    <w:rsid w:val="007F0C7C"/>
    <w:rsid w:val="007F0E27"/>
    <w:rsid w:val="007F23AE"/>
    <w:rsid w:val="007F6450"/>
    <w:rsid w:val="007F71DD"/>
    <w:rsid w:val="00801892"/>
    <w:rsid w:val="00804F88"/>
    <w:rsid w:val="0081089E"/>
    <w:rsid w:val="00821939"/>
    <w:rsid w:val="00825DC2"/>
    <w:rsid w:val="0082737D"/>
    <w:rsid w:val="008303E0"/>
    <w:rsid w:val="00841BFC"/>
    <w:rsid w:val="00844B16"/>
    <w:rsid w:val="00844E83"/>
    <w:rsid w:val="0085137A"/>
    <w:rsid w:val="008555F2"/>
    <w:rsid w:val="0085715D"/>
    <w:rsid w:val="00863C64"/>
    <w:rsid w:val="00873692"/>
    <w:rsid w:val="00880217"/>
    <w:rsid w:val="00882A8F"/>
    <w:rsid w:val="00884BAC"/>
    <w:rsid w:val="00886316"/>
    <w:rsid w:val="0088637D"/>
    <w:rsid w:val="00886A51"/>
    <w:rsid w:val="00886D75"/>
    <w:rsid w:val="00887A7E"/>
    <w:rsid w:val="00891984"/>
    <w:rsid w:val="0089471F"/>
    <w:rsid w:val="0089547E"/>
    <w:rsid w:val="0089737F"/>
    <w:rsid w:val="008A1592"/>
    <w:rsid w:val="008A1CDA"/>
    <w:rsid w:val="008A42A3"/>
    <w:rsid w:val="008A46B8"/>
    <w:rsid w:val="008A6FFE"/>
    <w:rsid w:val="008A76CC"/>
    <w:rsid w:val="008B1EF6"/>
    <w:rsid w:val="008B2D7E"/>
    <w:rsid w:val="008B36A5"/>
    <w:rsid w:val="008B42D9"/>
    <w:rsid w:val="008B5D28"/>
    <w:rsid w:val="008C014F"/>
    <w:rsid w:val="008C651F"/>
    <w:rsid w:val="008C6CAF"/>
    <w:rsid w:val="008C708E"/>
    <w:rsid w:val="008D3004"/>
    <w:rsid w:val="008D3167"/>
    <w:rsid w:val="008D5907"/>
    <w:rsid w:val="008D6ED7"/>
    <w:rsid w:val="008D7A55"/>
    <w:rsid w:val="008E7D7A"/>
    <w:rsid w:val="008F183A"/>
    <w:rsid w:val="008F4BE9"/>
    <w:rsid w:val="00900B5A"/>
    <w:rsid w:val="00900B6F"/>
    <w:rsid w:val="00903DAC"/>
    <w:rsid w:val="00905811"/>
    <w:rsid w:val="00907EEC"/>
    <w:rsid w:val="009116D7"/>
    <w:rsid w:val="00911E2D"/>
    <w:rsid w:val="009125E8"/>
    <w:rsid w:val="0091513C"/>
    <w:rsid w:val="00916A90"/>
    <w:rsid w:val="00916D93"/>
    <w:rsid w:val="0092089F"/>
    <w:rsid w:val="0092190E"/>
    <w:rsid w:val="00925063"/>
    <w:rsid w:val="00931CBC"/>
    <w:rsid w:val="0093744F"/>
    <w:rsid w:val="009374B8"/>
    <w:rsid w:val="00946E41"/>
    <w:rsid w:val="00951261"/>
    <w:rsid w:val="009542AF"/>
    <w:rsid w:val="00954634"/>
    <w:rsid w:val="00963A9C"/>
    <w:rsid w:val="009765E6"/>
    <w:rsid w:val="00980181"/>
    <w:rsid w:val="0098235B"/>
    <w:rsid w:val="00984629"/>
    <w:rsid w:val="00986D4E"/>
    <w:rsid w:val="00992D89"/>
    <w:rsid w:val="009932A3"/>
    <w:rsid w:val="009961F0"/>
    <w:rsid w:val="009A2D50"/>
    <w:rsid w:val="009A3584"/>
    <w:rsid w:val="009A545C"/>
    <w:rsid w:val="009A5DAC"/>
    <w:rsid w:val="009A634F"/>
    <w:rsid w:val="009B0659"/>
    <w:rsid w:val="009B0961"/>
    <w:rsid w:val="009B1068"/>
    <w:rsid w:val="009B33B2"/>
    <w:rsid w:val="009B40E9"/>
    <w:rsid w:val="009B7766"/>
    <w:rsid w:val="009C031E"/>
    <w:rsid w:val="009C17EB"/>
    <w:rsid w:val="009C2C13"/>
    <w:rsid w:val="009C620A"/>
    <w:rsid w:val="009C67A9"/>
    <w:rsid w:val="009D08DC"/>
    <w:rsid w:val="009D1490"/>
    <w:rsid w:val="009D214C"/>
    <w:rsid w:val="009D5D74"/>
    <w:rsid w:val="009E4970"/>
    <w:rsid w:val="009E4C00"/>
    <w:rsid w:val="009E5DBF"/>
    <w:rsid w:val="009E6B6C"/>
    <w:rsid w:val="009F1B43"/>
    <w:rsid w:val="009F1D84"/>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3ED"/>
    <w:rsid w:val="00A31982"/>
    <w:rsid w:val="00A3436A"/>
    <w:rsid w:val="00A34F66"/>
    <w:rsid w:val="00A44646"/>
    <w:rsid w:val="00A46FF4"/>
    <w:rsid w:val="00A47F10"/>
    <w:rsid w:val="00A513A4"/>
    <w:rsid w:val="00A5155B"/>
    <w:rsid w:val="00A52307"/>
    <w:rsid w:val="00A53709"/>
    <w:rsid w:val="00A61153"/>
    <w:rsid w:val="00A62170"/>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4C16"/>
    <w:rsid w:val="00AB5729"/>
    <w:rsid w:val="00AC0826"/>
    <w:rsid w:val="00AC5FE2"/>
    <w:rsid w:val="00AC63E5"/>
    <w:rsid w:val="00AD1DE5"/>
    <w:rsid w:val="00AD265D"/>
    <w:rsid w:val="00AD45F4"/>
    <w:rsid w:val="00AD64C6"/>
    <w:rsid w:val="00AE3D16"/>
    <w:rsid w:val="00AE452C"/>
    <w:rsid w:val="00AE558D"/>
    <w:rsid w:val="00AE66D3"/>
    <w:rsid w:val="00AE7AED"/>
    <w:rsid w:val="00AF301F"/>
    <w:rsid w:val="00AF42C0"/>
    <w:rsid w:val="00AF55C2"/>
    <w:rsid w:val="00AF6C37"/>
    <w:rsid w:val="00AF73CF"/>
    <w:rsid w:val="00B005E0"/>
    <w:rsid w:val="00B01DE5"/>
    <w:rsid w:val="00B03FAF"/>
    <w:rsid w:val="00B107F0"/>
    <w:rsid w:val="00B20E28"/>
    <w:rsid w:val="00B22164"/>
    <w:rsid w:val="00B225A8"/>
    <w:rsid w:val="00B22FE2"/>
    <w:rsid w:val="00B25589"/>
    <w:rsid w:val="00B261B3"/>
    <w:rsid w:val="00B27070"/>
    <w:rsid w:val="00B32198"/>
    <w:rsid w:val="00B34401"/>
    <w:rsid w:val="00B347E9"/>
    <w:rsid w:val="00B35676"/>
    <w:rsid w:val="00B364BF"/>
    <w:rsid w:val="00B420CF"/>
    <w:rsid w:val="00B45D8A"/>
    <w:rsid w:val="00B50C7E"/>
    <w:rsid w:val="00B50E75"/>
    <w:rsid w:val="00B539E0"/>
    <w:rsid w:val="00B552DC"/>
    <w:rsid w:val="00B55989"/>
    <w:rsid w:val="00B630CB"/>
    <w:rsid w:val="00B67D03"/>
    <w:rsid w:val="00B70624"/>
    <w:rsid w:val="00B70F23"/>
    <w:rsid w:val="00B72062"/>
    <w:rsid w:val="00B73DA2"/>
    <w:rsid w:val="00B74BEF"/>
    <w:rsid w:val="00B74F25"/>
    <w:rsid w:val="00B77B27"/>
    <w:rsid w:val="00B8157B"/>
    <w:rsid w:val="00B90A99"/>
    <w:rsid w:val="00B9251D"/>
    <w:rsid w:val="00B9257C"/>
    <w:rsid w:val="00B92764"/>
    <w:rsid w:val="00B95DEF"/>
    <w:rsid w:val="00B96583"/>
    <w:rsid w:val="00B973FE"/>
    <w:rsid w:val="00BA0A73"/>
    <w:rsid w:val="00BA24FC"/>
    <w:rsid w:val="00BA61B0"/>
    <w:rsid w:val="00BB1623"/>
    <w:rsid w:val="00BC3456"/>
    <w:rsid w:val="00BC6212"/>
    <w:rsid w:val="00BC663E"/>
    <w:rsid w:val="00BC7AA8"/>
    <w:rsid w:val="00BD04CE"/>
    <w:rsid w:val="00BD3307"/>
    <w:rsid w:val="00BD4926"/>
    <w:rsid w:val="00BD4FBD"/>
    <w:rsid w:val="00BD7394"/>
    <w:rsid w:val="00BD74B0"/>
    <w:rsid w:val="00BE0E3D"/>
    <w:rsid w:val="00BE2221"/>
    <w:rsid w:val="00BE3A7D"/>
    <w:rsid w:val="00BE4E0F"/>
    <w:rsid w:val="00BE4EAB"/>
    <w:rsid w:val="00BE595E"/>
    <w:rsid w:val="00BF0EAD"/>
    <w:rsid w:val="00BF1C73"/>
    <w:rsid w:val="00BF47CE"/>
    <w:rsid w:val="00BF5D96"/>
    <w:rsid w:val="00C04A77"/>
    <w:rsid w:val="00C11324"/>
    <w:rsid w:val="00C14E27"/>
    <w:rsid w:val="00C15193"/>
    <w:rsid w:val="00C24321"/>
    <w:rsid w:val="00C24F7A"/>
    <w:rsid w:val="00C264D1"/>
    <w:rsid w:val="00C27132"/>
    <w:rsid w:val="00C315C5"/>
    <w:rsid w:val="00C414CD"/>
    <w:rsid w:val="00C46F9F"/>
    <w:rsid w:val="00C47538"/>
    <w:rsid w:val="00C50095"/>
    <w:rsid w:val="00C53127"/>
    <w:rsid w:val="00C6263C"/>
    <w:rsid w:val="00C63E1C"/>
    <w:rsid w:val="00C643D5"/>
    <w:rsid w:val="00C66541"/>
    <w:rsid w:val="00C667D7"/>
    <w:rsid w:val="00C67A9E"/>
    <w:rsid w:val="00C67B58"/>
    <w:rsid w:val="00C776E2"/>
    <w:rsid w:val="00C81783"/>
    <w:rsid w:val="00C82AAB"/>
    <w:rsid w:val="00C8518E"/>
    <w:rsid w:val="00C9451A"/>
    <w:rsid w:val="00C95CED"/>
    <w:rsid w:val="00C9718A"/>
    <w:rsid w:val="00CA0214"/>
    <w:rsid w:val="00CA5F93"/>
    <w:rsid w:val="00CB0302"/>
    <w:rsid w:val="00CB0BB0"/>
    <w:rsid w:val="00CB6752"/>
    <w:rsid w:val="00CC3A4B"/>
    <w:rsid w:val="00CC7B5A"/>
    <w:rsid w:val="00CD0192"/>
    <w:rsid w:val="00CD0D21"/>
    <w:rsid w:val="00CD1685"/>
    <w:rsid w:val="00CD7C99"/>
    <w:rsid w:val="00CE0626"/>
    <w:rsid w:val="00CE30BD"/>
    <w:rsid w:val="00CE7BEA"/>
    <w:rsid w:val="00CF0F3C"/>
    <w:rsid w:val="00CF1335"/>
    <w:rsid w:val="00CF4500"/>
    <w:rsid w:val="00CF7579"/>
    <w:rsid w:val="00D00181"/>
    <w:rsid w:val="00D016C5"/>
    <w:rsid w:val="00D01E8B"/>
    <w:rsid w:val="00D05618"/>
    <w:rsid w:val="00D07486"/>
    <w:rsid w:val="00D07767"/>
    <w:rsid w:val="00D12A8C"/>
    <w:rsid w:val="00D12BD0"/>
    <w:rsid w:val="00D14F87"/>
    <w:rsid w:val="00D170ED"/>
    <w:rsid w:val="00D30361"/>
    <w:rsid w:val="00D32FA8"/>
    <w:rsid w:val="00D4347D"/>
    <w:rsid w:val="00D44B49"/>
    <w:rsid w:val="00D53D81"/>
    <w:rsid w:val="00D56744"/>
    <w:rsid w:val="00D604C2"/>
    <w:rsid w:val="00D62571"/>
    <w:rsid w:val="00D62E8E"/>
    <w:rsid w:val="00D638C9"/>
    <w:rsid w:val="00D63FCA"/>
    <w:rsid w:val="00D66C92"/>
    <w:rsid w:val="00D676B5"/>
    <w:rsid w:val="00D74CF0"/>
    <w:rsid w:val="00D80F42"/>
    <w:rsid w:val="00D82AB6"/>
    <w:rsid w:val="00D85C02"/>
    <w:rsid w:val="00D918A5"/>
    <w:rsid w:val="00D93053"/>
    <w:rsid w:val="00DA26EE"/>
    <w:rsid w:val="00DA3A77"/>
    <w:rsid w:val="00DB0462"/>
    <w:rsid w:val="00DB73DD"/>
    <w:rsid w:val="00DB76C9"/>
    <w:rsid w:val="00DC1A07"/>
    <w:rsid w:val="00DC3DA6"/>
    <w:rsid w:val="00DC6B19"/>
    <w:rsid w:val="00DC7426"/>
    <w:rsid w:val="00DD6108"/>
    <w:rsid w:val="00DD647D"/>
    <w:rsid w:val="00DD7F4F"/>
    <w:rsid w:val="00DE01F3"/>
    <w:rsid w:val="00DE0CD4"/>
    <w:rsid w:val="00DE3664"/>
    <w:rsid w:val="00DE4D9A"/>
    <w:rsid w:val="00DE79C6"/>
    <w:rsid w:val="00DF11A2"/>
    <w:rsid w:val="00DF16DF"/>
    <w:rsid w:val="00DF1B1A"/>
    <w:rsid w:val="00DF1E31"/>
    <w:rsid w:val="00DF266E"/>
    <w:rsid w:val="00DF268A"/>
    <w:rsid w:val="00DF42CB"/>
    <w:rsid w:val="00DF5B72"/>
    <w:rsid w:val="00E00284"/>
    <w:rsid w:val="00E020FC"/>
    <w:rsid w:val="00E029AF"/>
    <w:rsid w:val="00E07E85"/>
    <w:rsid w:val="00E10048"/>
    <w:rsid w:val="00E11AFC"/>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34B4"/>
    <w:rsid w:val="00E55EE9"/>
    <w:rsid w:val="00E60561"/>
    <w:rsid w:val="00E625DB"/>
    <w:rsid w:val="00E62DE3"/>
    <w:rsid w:val="00E63D88"/>
    <w:rsid w:val="00E74D56"/>
    <w:rsid w:val="00E74D6E"/>
    <w:rsid w:val="00E74F5B"/>
    <w:rsid w:val="00E85EFB"/>
    <w:rsid w:val="00E90763"/>
    <w:rsid w:val="00E946EC"/>
    <w:rsid w:val="00E964BC"/>
    <w:rsid w:val="00EA2641"/>
    <w:rsid w:val="00EA46E0"/>
    <w:rsid w:val="00EB2385"/>
    <w:rsid w:val="00EB5489"/>
    <w:rsid w:val="00EB6123"/>
    <w:rsid w:val="00EB7FED"/>
    <w:rsid w:val="00EC05C9"/>
    <w:rsid w:val="00ED0B3A"/>
    <w:rsid w:val="00ED28C6"/>
    <w:rsid w:val="00ED619F"/>
    <w:rsid w:val="00ED6313"/>
    <w:rsid w:val="00EE0C6D"/>
    <w:rsid w:val="00EE1915"/>
    <w:rsid w:val="00EE289C"/>
    <w:rsid w:val="00EE4A1B"/>
    <w:rsid w:val="00EF101C"/>
    <w:rsid w:val="00EF3346"/>
    <w:rsid w:val="00EF3564"/>
    <w:rsid w:val="00EF381F"/>
    <w:rsid w:val="00EF5E77"/>
    <w:rsid w:val="00F038DC"/>
    <w:rsid w:val="00F0499D"/>
    <w:rsid w:val="00F07F17"/>
    <w:rsid w:val="00F13056"/>
    <w:rsid w:val="00F13A07"/>
    <w:rsid w:val="00F14DA9"/>
    <w:rsid w:val="00F16966"/>
    <w:rsid w:val="00F173CF"/>
    <w:rsid w:val="00F17CAF"/>
    <w:rsid w:val="00F17F7A"/>
    <w:rsid w:val="00F24F27"/>
    <w:rsid w:val="00F26E87"/>
    <w:rsid w:val="00F27590"/>
    <w:rsid w:val="00F321E5"/>
    <w:rsid w:val="00F33061"/>
    <w:rsid w:val="00F37E9D"/>
    <w:rsid w:val="00F40842"/>
    <w:rsid w:val="00F42A31"/>
    <w:rsid w:val="00F42C7E"/>
    <w:rsid w:val="00F435B2"/>
    <w:rsid w:val="00F44591"/>
    <w:rsid w:val="00F46BD3"/>
    <w:rsid w:val="00F552EE"/>
    <w:rsid w:val="00F564B0"/>
    <w:rsid w:val="00F63B8F"/>
    <w:rsid w:val="00F65E49"/>
    <w:rsid w:val="00F677ED"/>
    <w:rsid w:val="00F72692"/>
    <w:rsid w:val="00F75BBD"/>
    <w:rsid w:val="00F761F4"/>
    <w:rsid w:val="00F80165"/>
    <w:rsid w:val="00F82559"/>
    <w:rsid w:val="00F84FFE"/>
    <w:rsid w:val="00F94B09"/>
    <w:rsid w:val="00FA0FD9"/>
    <w:rsid w:val="00FA4392"/>
    <w:rsid w:val="00FA4AAB"/>
    <w:rsid w:val="00FB0041"/>
    <w:rsid w:val="00FB04E7"/>
    <w:rsid w:val="00FB242B"/>
    <w:rsid w:val="00FC2DEE"/>
    <w:rsid w:val="00FC667E"/>
    <w:rsid w:val="00FD2B66"/>
    <w:rsid w:val="00FD6352"/>
    <w:rsid w:val="00FE3B59"/>
    <w:rsid w:val="00FE3E43"/>
    <w:rsid w:val="00FE3FDA"/>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3841E3"/>
    <w:pPr>
      <w:tabs>
        <w:tab w:val="left" w:pos="1068"/>
        <w:tab w:val="left" w:pos="1200"/>
        <w:tab w:val="left" w:pos="1985"/>
        <w:tab w:val="right" w:leader="dot" w:pos="10065"/>
      </w:tabs>
      <w:spacing w:line="276" w:lineRule="auto"/>
      <w:ind w:left="709" w:right="-284" w:firstLine="327"/>
      <w:jc w:val="both"/>
    </w:pPr>
    <w:rPr>
      <w:b/>
      <w:noProof/>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D62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1"/>
    <w:qFormat/>
    <w:rsid w:val="007B24D9"/>
    <w:rPr>
      <w:rFonts w:asciiTheme="minorHAnsi" w:eastAsiaTheme="minorHAnsi" w:hAnsiTheme="minorHAnsi" w:cstheme="minorBidi"/>
      <w:sz w:val="22"/>
      <w:szCs w:val="22"/>
      <w:lang w:eastAsia="en-US"/>
    </w:rPr>
  </w:style>
  <w:style w:type="table" w:customStyle="1" w:styleId="15">
    <w:name w:val="Сетка таблицы1"/>
    <w:basedOn w:val="a1"/>
    <w:next w:val="afff"/>
    <w:uiPriority w:val="59"/>
    <w:rsid w:val="00F173C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ff"/>
    <w:uiPriority w:val="59"/>
    <w:rsid w:val="009E6B6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3841E3"/>
    <w:pPr>
      <w:tabs>
        <w:tab w:val="left" w:pos="1068"/>
        <w:tab w:val="left" w:pos="1200"/>
        <w:tab w:val="left" w:pos="1985"/>
        <w:tab w:val="right" w:leader="dot" w:pos="10065"/>
      </w:tabs>
      <w:spacing w:line="276" w:lineRule="auto"/>
      <w:ind w:left="709" w:right="-284" w:firstLine="327"/>
      <w:jc w:val="both"/>
    </w:pPr>
    <w:rPr>
      <w:b/>
      <w:noProof/>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D62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1"/>
    <w:qFormat/>
    <w:rsid w:val="007B24D9"/>
    <w:rPr>
      <w:rFonts w:asciiTheme="minorHAnsi" w:eastAsiaTheme="minorHAnsi" w:hAnsiTheme="minorHAnsi" w:cstheme="minorBidi"/>
      <w:sz w:val="22"/>
      <w:szCs w:val="22"/>
      <w:lang w:eastAsia="en-US"/>
    </w:rPr>
  </w:style>
  <w:style w:type="table" w:customStyle="1" w:styleId="15">
    <w:name w:val="Сетка таблицы1"/>
    <w:basedOn w:val="a1"/>
    <w:next w:val="afff"/>
    <w:uiPriority w:val="59"/>
    <w:rsid w:val="00F173C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ff"/>
    <w:uiPriority w:val="59"/>
    <w:rsid w:val="009E6B6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997">
      <w:bodyDiv w:val="1"/>
      <w:marLeft w:val="0"/>
      <w:marRight w:val="0"/>
      <w:marTop w:val="0"/>
      <w:marBottom w:val="0"/>
      <w:divBdr>
        <w:top w:val="none" w:sz="0" w:space="0" w:color="auto"/>
        <w:left w:val="none" w:sz="0" w:space="0" w:color="auto"/>
        <w:bottom w:val="none" w:sz="0" w:space="0" w:color="auto"/>
        <w:right w:val="none" w:sz="0" w:space="0" w:color="auto"/>
      </w:divBdr>
    </w:div>
    <w:div w:id="603341294">
      <w:bodyDiv w:val="1"/>
      <w:marLeft w:val="0"/>
      <w:marRight w:val="0"/>
      <w:marTop w:val="0"/>
      <w:marBottom w:val="0"/>
      <w:divBdr>
        <w:top w:val="none" w:sz="0" w:space="0" w:color="auto"/>
        <w:left w:val="none" w:sz="0" w:space="0" w:color="auto"/>
        <w:bottom w:val="none" w:sz="0" w:space="0" w:color="auto"/>
        <w:right w:val="none" w:sz="0" w:space="0" w:color="auto"/>
      </w:divBdr>
    </w:div>
    <w:div w:id="629484318">
      <w:bodyDiv w:val="1"/>
      <w:marLeft w:val="0"/>
      <w:marRight w:val="0"/>
      <w:marTop w:val="0"/>
      <w:marBottom w:val="0"/>
      <w:divBdr>
        <w:top w:val="none" w:sz="0" w:space="0" w:color="auto"/>
        <w:left w:val="none" w:sz="0" w:space="0" w:color="auto"/>
        <w:bottom w:val="none" w:sz="0" w:space="0" w:color="auto"/>
        <w:right w:val="none" w:sz="0" w:space="0" w:color="auto"/>
      </w:divBdr>
    </w:div>
    <w:div w:id="883325755">
      <w:bodyDiv w:val="1"/>
      <w:marLeft w:val="0"/>
      <w:marRight w:val="0"/>
      <w:marTop w:val="0"/>
      <w:marBottom w:val="0"/>
      <w:divBdr>
        <w:top w:val="none" w:sz="0" w:space="0" w:color="auto"/>
        <w:left w:val="none" w:sz="0" w:space="0" w:color="auto"/>
        <w:bottom w:val="none" w:sz="0" w:space="0" w:color="auto"/>
        <w:right w:val="none" w:sz="0" w:space="0" w:color="auto"/>
      </w:divBdr>
    </w:div>
    <w:div w:id="1400132826">
      <w:bodyDiv w:val="1"/>
      <w:marLeft w:val="0"/>
      <w:marRight w:val="0"/>
      <w:marTop w:val="0"/>
      <w:marBottom w:val="0"/>
      <w:divBdr>
        <w:top w:val="none" w:sz="0" w:space="0" w:color="auto"/>
        <w:left w:val="none" w:sz="0" w:space="0" w:color="auto"/>
        <w:bottom w:val="none" w:sz="0" w:space="0" w:color="auto"/>
        <w:right w:val="none" w:sz="0" w:space="0" w:color="auto"/>
      </w:divBdr>
    </w:div>
    <w:div w:id="1502624673">
      <w:bodyDiv w:val="1"/>
      <w:marLeft w:val="0"/>
      <w:marRight w:val="0"/>
      <w:marTop w:val="0"/>
      <w:marBottom w:val="0"/>
      <w:divBdr>
        <w:top w:val="none" w:sz="0" w:space="0" w:color="auto"/>
        <w:left w:val="none" w:sz="0" w:space="0" w:color="auto"/>
        <w:bottom w:val="none" w:sz="0" w:space="0" w:color="auto"/>
        <w:right w:val="none" w:sz="0" w:space="0" w:color="auto"/>
      </w:divBdr>
    </w:div>
    <w:div w:id="1918056036">
      <w:bodyDiv w:val="1"/>
      <w:marLeft w:val="0"/>
      <w:marRight w:val="0"/>
      <w:marTop w:val="0"/>
      <w:marBottom w:val="0"/>
      <w:divBdr>
        <w:top w:val="none" w:sz="0" w:space="0" w:color="auto"/>
        <w:left w:val="none" w:sz="0" w:space="0" w:color="auto"/>
        <w:bottom w:val="none" w:sz="0" w:space="0" w:color="auto"/>
        <w:right w:val="none" w:sz="0" w:space="0" w:color="auto"/>
      </w:divBdr>
    </w:div>
    <w:div w:id="20859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8D460-CB9B-47F3-9FC3-5A46A1EE4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Pages>
  <Words>91731</Words>
  <Characters>522870</Characters>
  <Application>Microsoft Office Word</Application>
  <DocSecurity>0</DocSecurity>
  <Lines>4357</Lines>
  <Paragraphs>1226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Школа2</cp:lastModifiedBy>
  <cp:revision>30</cp:revision>
  <cp:lastPrinted>2021-08-30T03:37:00Z</cp:lastPrinted>
  <dcterms:created xsi:type="dcterms:W3CDTF">2018-12-24T05:13:00Z</dcterms:created>
  <dcterms:modified xsi:type="dcterms:W3CDTF">2021-08-30T07:09:00Z</dcterms:modified>
</cp:coreProperties>
</file>